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2302" w:rsidRDefault="00F02302" w:rsidP="00F02302">
      <w:r>
        <w:t>The PCTV draft bill</w:t>
      </w:r>
    </w:p>
    <w:p w:rsidR="00F02302" w:rsidRDefault="00F02302" w:rsidP="00F02302"/>
    <w:p w:rsidR="00F02302" w:rsidRDefault="00F02302" w:rsidP="00F02302">
      <w:r>
        <w:t>FN interview</w:t>
      </w:r>
    </w:p>
    <w:p w:rsidR="00F02302" w:rsidRDefault="00F02302" w:rsidP="00F02302"/>
    <w:p w:rsidR="00F02302" w:rsidRDefault="00F02302" w:rsidP="00F02302">
      <w:r>
        <w:t xml:space="preserve"> </w:t>
      </w:r>
    </w:p>
    <w:p w:rsidR="00F02302" w:rsidRDefault="00F02302" w:rsidP="00F02302"/>
    <w:p w:rsidR="00F02302" w:rsidRDefault="00F02302" w:rsidP="00F02302">
      <w:r>
        <w:t>Q: The charge is that there is nothing in this draft bill that will be quick, reactive and help pre-empt a riot. It is all about post-riot and post-attack scenarios.</w:t>
      </w:r>
    </w:p>
    <w:p w:rsidR="00F02302" w:rsidRDefault="00F02302" w:rsidP="00F02302"/>
    <w:p w:rsidR="00F02302" w:rsidRDefault="00F02302" w:rsidP="00F02302">
      <w:r>
        <w:t xml:space="preserve">A: </w:t>
      </w:r>
      <w:ins w:id="0" w:author="ICCO" w:date="2011-06-30T08:26:00Z">
        <w:r w:rsidR="005D3AB3">
          <w:t>The law is based on the belief that existing legal provisions are sufficient if public officials choose to prevent communal violence. Therefore the greatest preventive clause in this Bill is the provisions for accountability of public officials for failing to act, going up to the command level. In simple language, officials and political leaders can go to jail if they allow communal or anti-</w:t>
        </w:r>
        <w:proofErr w:type="spellStart"/>
        <w:r w:rsidR="005D3AB3">
          <w:t>dalit</w:t>
        </w:r>
        <w:proofErr w:type="spellEnd"/>
        <w:r w:rsidR="005D3AB3">
          <w:t xml:space="preserve"> violence to occur. There are also strong pr</w:t>
        </w:r>
      </w:ins>
      <w:ins w:id="1" w:author="ICCO" w:date="2011-06-30T08:29:00Z">
        <w:r w:rsidR="005D3AB3">
          <w:t>o</w:t>
        </w:r>
      </w:ins>
      <w:ins w:id="2" w:author="ICCO" w:date="2011-06-30T08:26:00Z">
        <w:r w:rsidR="005D3AB3">
          <w:t>vi</w:t>
        </w:r>
      </w:ins>
      <w:ins w:id="3" w:author="ICCO" w:date="2011-06-30T08:29:00Z">
        <w:r w:rsidR="005D3AB3">
          <w:t>s</w:t>
        </w:r>
      </w:ins>
      <w:ins w:id="4" w:author="ICCO" w:date="2011-06-30T08:26:00Z">
        <w:r w:rsidR="005D3AB3">
          <w:t xml:space="preserve">ions to prevent </w:t>
        </w:r>
      </w:ins>
      <w:ins w:id="5" w:author="ICCO" w:date="2011-06-30T08:29:00Z">
        <w:r w:rsidR="005D3AB3">
          <w:t xml:space="preserve">the build-up of hate propaganda. </w:t>
        </w:r>
      </w:ins>
      <w:r>
        <w:t xml:space="preserve">There are enough things in the law already that empower the state machinery to prevent riots, act on intelligence, </w:t>
      </w:r>
      <w:ins w:id="6" w:author="Farah Naqvi" w:date="2011-06-29T19:34:00Z">
        <w:r>
          <w:t>do search and seizure</w:t>
        </w:r>
      </w:ins>
      <w:del w:id="7" w:author="Farah Naqvi" w:date="2011-06-29T19:34:00Z">
        <w:r w:rsidDel="00F02302">
          <w:delText>swoops</w:delText>
        </w:r>
      </w:del>
      <w:r>
        <w:t xml:space="preserve"> etc. </w:t>
      </w:r>
      <w:ins w:id="8" w:author="Farah Naqvi" w:date="2011-06-29T19:33:00Z">
        <w:r>
          <w:t xml:space="preserve">There is no need to further empower the state machinery. </w:t>
        </w:r>
      </w:ins>
      <w:del w:id="9" w:author="Farah Naqvi" w:date="2011-06-29T19:33:00Z">
        <w:r w:rsidDel="00F02302">
          <w:delText>We</w:delText>
        </w:r>
      </w:del>
      <w:r>
        <w:t xml:space="preserve"> </w:t>
      </w:r>
      <w:ins w:id="10" w:author="Farah Naqvi" w:date="2011-06-29T19:34:00Z">
        <w:r>
          <w:t xml:space="preserve">Violence does not occur because the State lacks powers to stop it. It occurs, persists, </w:t>
        </w:r>
        <w:proofErr w:type="gramStart"/>
        <w:r>
          <w:t>spreads</w:t>
        </w:r>
        <w:proofErr w:type="gramEnd"/>
        <w:r>
          <w:t xml:space="preserve"> because the State machinery either does not act or acts in a biased and discriminatory manner. </w:t>
        </w:r>
      </w:ins>
      <w:del w:id="11" w:author="Farah Naqvi" w:date="2011-06-29T19:35:00Z">
        <w:r w:rsidDel="00F02302">
          <w:delText xml:space="preserve">did not deliberately want to venture there and further empower the state machinery. </w:delText>
        </w:r>
      </w:del>
      <w:r>
        <w:t>In fact</w:t>
      </w:r>
      <w:proofErr w:type="gramStart"/>
      <w:r>
        <w:t xml:space="preserve">, </w:t>
      </w:r>
      <w:ins w:id="12" w:author="Farah Naqvi" w:date="2011-06-29T19:35:00Z">
        <w:r>
          <w:t xml:space="preserve"> we</w:t>
        </w:r>
        <w:proofErr w:type="gramEnd"/>
        <w:r>
          <w:t xml:space="preserve"> were clear that we did not want to </w:t>
        </w:r>
      </w:ins>
      <w:del w:id="13" w:author="Farah Naqvi" w:date="2011-06-29T19:35:00Z">
        <w:r w:rsidDel="00F02302">
          <w:delText xml:space="preserve">to try and </w:delText>
        </w:r>
      </w:del>
      <w:r>
        <w:t>further empower the state machinery</w:t>
      </w:r>
      <w:del w:id="14" w:author="Farah Naqvi" w:date="2011-06-29T19:36:00Z">
        <w:r w:rsidDel="00F02302">
          <w:delText xml:space="preserve"> is what we have deliberately kept clear of doing</w:delText>
        </w:r>
      </w:del>
      <w:r>
        <w:t xml:space="preserve">. The spirit of the law is not that. </w:t>
      </w:r>
      <w:ins w:id="15" w:author="Farah Naqvi" w:date="2011-06-29T19:36:00Z">
        <w:r>
          <w:t>The principle of this legislation is to hold the State accountable when it uses its powers in a discriminatory manner when groups under attack are non-dominant (linguistic groups, religious</w:t>
        </w:r>
      </w:ins>
      <w:ins w:id="16" w:author="Farah Naqvi" w:date="2011-06-29T19:44:00Z">
        <w:r w:rsidR="00CA223C">
          <w:t xml:space="preserve"> groups</w:t>
        </w:r>
      </w:ins>
      <w:ins w:id="17" w:author="Farah Naqvi" w:date="2011-06-29T19:36:00Z">
        <w:r>
          <w:t xml:space="preserve">, and </w:t>
        </w:r>
        <w:proofErr w:type="spellStart"/>
        <w:r>
          <w:t>dalits</w:t>
        </w:r>
        <w:proofErr w:type="spellEnd"/>
        <w:r>
          <w:t xml:space="preserve"> and </w:t>
        </w:r>
        <w:proofErr w:type="spellStart"/>
        <w:r>
          <w:t>tribals</w:t>
        </w:r>
        <w:proofErr w:type="spellEnd"/>
        <w:r>
          <w:t xml:space="preserve">) </w:t>
        </w:r>
      </w:ins>
      <w:proofErr w:type="gramStart"/>
      <w:r>
        <w:t>We</w:t>
      </w:r>
      <w:proofErr w:type="gramEnd"/>
      <w:r>
        <w:t xml:space="preserve"> have just tried to create an enabling mechanism </w:t>
      </w:r>
      <w:ins w:id="18" w:author="Farah Naqvi" w:date="2011-06-29T19:45:00Z">
        <w:r w:rsidR="00CA223C">
          <w:t>to ensure equality in the working of the law. This law recognizes that</w:t>
        </w:r>
      </w:ins>
      <w:del w:id="19" w:author="Farah Naqvi" w:date="2011-06-29T19:46:00Z">
        <w:r w:rsidDel="00CA223C">
          <w:delText>that will come into play if things go wrong and groups that are non-dominant in a particular setting, will get the equal protection as they are entitled to, in reality. We feel that while all citizens are of course equal on paper, in reality,</w:delText>
        </w:r>
      </w:del>
      <w:r>
        <w:t xml:space="preserve"> non-dominant groups suffer disadvantages, of institutional bias. </w:t>
      </w:r>
      <w:ins w:id="20" w:author="Farah Naqvi" w:date="2011-06-29T19:46:00Z">
        <w:r w:rsidR="00CA223C">
          <w:t>This is at its core a law about State accountability.</w:t>
        </w:r>
      </w:ins>
      <w:del w:id="21" w:author="Farah Naqvi" w:date="2011-06-29T19:46:00Z">
        <w:r w:rsidDel="00CA223C">
          <w:delText xml:space="preserve">We want to help recognize and then correct that bias. </w:delText>
        </w:r>
      </w:del>
    </w:p>
    <w:p w:rsidR="00F02302" w:rsidRDefault="00F02302" w:rsidP="00F02302"/>
    <w:p w:rsidR="00F02302" w:rsidRDefault="00F02302" w:rsidP="00F02302">
      <w:r>
        <w:t xml:space="preserve">Q: So what is the definition of this “non-dominant” </w:t>
      </w:r>
      <w:proofErr w:type="gramStart"/>
      <w:r>
        <w:t>group ?</w:t>
      </w:r>
      <w:proofErr w:type="gramEnd"/>
    </w:p>
    <w:p w:rsidR="00F02302" w:rsidRDefault="00F02302" w:rsidP="00F02302"/>
    <w:p w:rsidR="00F02302" w:rsidRDefault="00F02302" w:rsidP="00F02302">
      <w:r>
        <w:t xml:space="preserve">A: It is incorrectly understood as just a religious minority. The word 'Minority' is a shifting and fluid category </w:t>
      </w:r>
      <w:ins w:id="22" w:author="Farah Naqvi" w:date="2011-06-29T20:01:00Z">
        <w:r w:rsidR="00CA223C">
          <w:t>i</w:t>
        </w:r>
      </w:ins>
      <w:del w:id="23" w:author="Farah Naqvi" w:date="2011-06-29T20:01:00Z">
        <w:r w:rsidDel="00CA223C">
          <w:delText>o</w:delText>
        </w:r>
      </w:del>
      <w:r>
        <w:t>n the country, depending upon the state you are in. We are referring to anybody who is numerically non-dominant in a particular state at a point</w:t>
      </w:r>
      <w:ins w:id="24" w:author="Farah Naqvi" w:date="2011-06-29T20:34:00Z">
        <w:r w:rsidR="00C05F41">
          <w:t xml:space="preserve"> and thus vulnerable to institutional bias</w:t>
        </w:r>
      </w:ins>
      <w:r>
        <w:t xml:space="preserve">. </w:t>
      </w:r>
      <w:ins w:id="25" w:author="ICCO" w:date="2011-06-30T08:30:00Z">
        <w:r w:rsidR="005D3AB3">
          <w:t xml:space="preserve">In fact, Hindus are minorities in many parts of the country, in many contexts. </w:t>
        </w:r>
      </w:ins>
      <w:r>
        <w:t>In an era dominated by commerce and employment-induced high levels of mobility across regions we want to be able to protect UP-</w:t>
      </w:r>
      <w:proofErr w:type="spellStart"/>
      <w:r>
        <w:t>ites</w:t>
      </w:r>
      <w:proofErr w:type="spellEnd"/>
      <w:r>
        <w:t xml:space="preserve"> and </w:t>
      </w:r>
      <w:proofErr w:type="spellStart"/>
      <w:r>
        <w:t>Biharis</w:t>
      </w:r>
      <w:proofErr w:type="spellEnd"/>
      <w:r>
        <w:t xml:space="preserve"> who go to Maharashtra, Tamils in Karnataka, </w:t>
      </w:r>
      <w:proofErr w:type="spellStart"/>
      <w:r>
        <w:t>Gujratis</w:t>
      </w:r>
      <w:proofErr w:type="spellEnd"/>
      <w:r>
        <w:t xml:space="preserve"> in </w:t>
      </w:r>
      <w:ins w:id="26" w:author="Farah Naqvi" w:date="2011-06-29T19:46:00Z">
        <w:r w:rsidR="00CA223C">
          <w:t>Delhi</w:t>
        </w:r>
      </w:ins>
      <w:del w:id="27" w:author="Farah Naqvi" w:date="2011-06-29T19:46:00Z">
        <w:r w:rsidDel="00CA223C">
          <w:delText>Kashmir</w:delText>
        </w:r>
      </w:del>
      <w:r>
        <w:t xml:space="preserve">, </w:t>
      </w:r>
      <w:ins w:id="28" w:author="Farah Naqvi" w:date="2011-06-29T21:50:00Z">
        <w:r w:rsidR="009F17E7">
          <w:t>Bengalis</w:t>
        </w:r>
      </w:ins>
      <w:del w:id="29" w:author="Farah Naqvi" w:date="2011-06-29T21:50:00Z">
        <w:r w:rsidDel="009F17E7">
          <w:delText>Kashmiris</w:delText>
        </w:r>
      </w:del>
      <w:r>
        <w:t xml:space="preserve"> in </w:t>
      </w:r>
      <w:ins w:id="30" w:author="Farah Naqvi" w:date="2011-06-29T21:50:00Z">
        <w:r w:rsidR="009F17E7">
          <w:t>Assam</w:t>
        </w:r>
      </w:ins>
      <w:del w:id="31" w:author="Farah Naqvi" w:date="2011-06-29T21:50:00Z">
        <w:r w:rsidDel="009F17E7">
          <w:delText>Kerala</w:delText>
        </w:r>
      </w:del>
      <w:r>
        <w:t xml:space="preserve"> too, apart from other religious and linguistic minorities. </w:t>
      </w:r>
      <w:ins w:id="32" w:author="ICCO" w:date="2011-06-30T08:31:00Z">
        <w:r w:rsidR="005D3AB3">
          <w:t xml:space="preserve">Most </w:t>
        </w:r>
        <w:proofErr w:type="spellStart"/>
        <w:r w:rsidR="005D3AB3">
          <w:t>dalits</w:t>
        </w:r>
        <w:proofErr w:type="spellEnd"/>
        <w:r w:rsidR="005D3AB3">
          <w:t xml:space="preserve"> and many </w:t>
        </w:r>
        <w:proofErr w:type="spellStart"/>
        <w:r w:rsidR="005D3AB3">
          <w:t>tribals</w:t>
        </w:r>
        <w:proofErr w:type="spellEnd"/>
        <w:r w:rsidR="005D3AB3">
          <w:t xml:space="preserve"> are also Hindu. </w:t>
        </w:r>
      </w:ins>
      <w:r>
        <w:t xml:space="preserve">How can that be seen as </w:t>
      </w:r>
      <w:proofErr w:type="gramStart"/>
      <w:r>
        <w:t>communal ?</w:t>
      </w:r>
      <w:proofErr w:type="gramEnd"/>
      <w:r>
        <w:t xml:space="preserve"> </w:t>
      </w:r>
      <w:ins w:id="33" w:author="Farah Naqvi" w:date="2011-06-29T19:47:00Z">
        <w:r w:rsidR="00CA223C">
          <w:t>The Bill does</w:t>
        </w:r>
      </w:ins>
      <w:del w:id="34" w:author="Farah Naqvi" w:date="2011-06-29T19:47:00Z">
        <w:r w:rsidDel="00CA223C">
          <w:delText>We have</w:delText>
        </w:r>
      </w:del>
      <w:r>
        <w:t xml:space="preserve"> not refer</w:t>
      </w:r>
      <w:del w:id="35" w:author="Farah Naqvi" w:date="2011-06-29T19:47:00Z">
        <w:r w:rsidDel="00CA223C">
          <w:delText>red</w:delText>
        </w:r>
      </w:del>
      <w:r>
        <w:t xml:space="preserve"> to any group as an </w:t>
      </w:r>
      <w:proofErr w:type="gramStart"/>
      <w:r>
        <w:t>aggressor,</w:t>
      </w:r>
      <w:proofErr w:type="gramEnd"/>
      <w:r>
        <w:t xml:space="preserve"> we are only talking of the victim.</w:t>
      </w:r>
    </w:p>
    <w:p w:rsidR="00F02302" w:rsidDel="00CA223C" w:rsidRDefault="00F02302" w:rsidP="00F02302">
      <w:pPr>
        <w:rPr>
          <w:del w:id="36" w:author="Farah Naqvi" w:date="2011-06-29T20:01:00Z"/>
        </w:rPr>
      </w:pPr>
    </w:p>
    <w:p w:rsidR="00F02302" w:rsidRDefault="00F02302" w:rsidP="00F02302"/>
    <w:p w:rsidR="00F02302" w:rsidRDefault="00F02302" w:rsidP="00F02302">
      <w:r>
        <w:lastRenderedPageBreak/>
        <w:t xml:space="preserve">Q: What is the central thrust of this </w:t>
      </w:r>
      <w:proofErr w:type="gramStart"/>
      <w:r>
        <w:t>Act ?</w:t>
      </w:r>
      <w:proofErr w:type="gramEnd"/>
    </w:p>
    <w:p w:rsidR="00F02302" w:rsidRDefault="00F02302" w:rsidP="00F02302"/>
    <w:p w:rsidR="00F02302" w:rsidDel="00BB2A79" w:rsidRDefault="00F02302" w:rsidP="00F02302">
      <w:pPr>
        <w:rPr>
          <w:del w:id="37" w:author="Farah Naqvi" w:date="2011-06-29T20:24:00Z"/>
        </w:rPr>
      </w:pPr>
      <w:r>
        <w:t xml:space="preserve">A: There are several things. But two </w:t>
      </w:r>
      <w:ins w:id="38" w:author="Farah Naqvi" w:date="2011-06-29T20:12:00Z">
        <w:r w:rsidR="00DB3B87">
          <w:t xml:space="preserve">key </w:t>
        </w:r>
      </w:ins>
      <w:r>
        <w:t>aspects</w:t>
      </w:r>
      <w:ins w:id="39" w:author="Farah Naqvi" w:date="2011-06-29T20:12:00Z">
        <w:r w:rsidR="00DB3B87">
          <w:t>.</w:t>
        </w:r>
      </w:ins>
      <w:del w:id="40" w:author="Farah Naqvi" w:date="2011-06-29T20:12:00Z">
        <w:r w:rsidDel="00DB3B87">
          <w:delText xml:space="preserve"> stand out.</w:delText>
        </w:r>
      </w:del>
      <w:r>
        <w:t xml:space="preserve"> The first is that it </w:t>
      </w:r>
      <w:proofErr w:type="spellStart"/>
      <w:r>
        <w:t>recognises</w:t>
      </w:r>
      <w:proofErr w:type="spellEnd"/>
      <w:del w:id="41" w:author="Farah Naqvi" w:date="2011-06-29T20:26:00Z">
        <w:r w:rsidDel="00C05F41">
          <w:delText xml:space="preserve"> what</w:delText>
        </w:r>
      </w:del>
      <w:r>
        <w:t xml:space="preserve"> a ‘hate crime’</w:t>
      </w:r>
      <w:del w:id="42" w:author="Farah Naqvi" w:date="2011-06-29T20:26:00Z">
        <w:r w:rsidDel="00C05F41">
          <w:delText xml:space="preserve"> is</w:delText>
        </w:r>
      </w:del>
      <w:proofErr w:type="gramStart"/>
      <w:r>
        <w:t xml:space="preserve">, </w:t>
      </w:r>
      <w:ins w:id="43" w:author="Farah Naqvi" w:date="2011-06-29T20:11:00Z">
        <w:r w:rsidR="00DB3B87">
          <w:t xml:space="preserve"> as</w:t>
        </w:r>
        <w:proofErr w:type="gramEnd"/>
        <w:r w:rsidR="00DB3B87">
          <w:t xml:space="preserve"> an offence knowingly directed </w:t>
        </w:r>
      </w:ins>
      <w:del w:id="44" w:author="Farah Naqvi" w:date="2011-06-29T20:11:00Z">
        <w:r w:rsidDel="00DB3B87">
          <w:delText xml:space="preserve">crimes </w:delText>
        </w:r>
      </w:del>
      <w:r>
        <w:t>against someone because of their identity</w:t>
      </w:r>
      <w:del w:id="45" w:author="Farah Naqvi" w:date="2011-06-29T20:11:00Z">
        <w:r w:rsidDel="00DB3B87">
          <w:delText xml:space="preserve"> – regional, religious, ethnic, caste or linguistic</w:delText>
        </w:r>
      </w:del>
      <w:r>
        <w:t xml:space="preserve">. A ‘hate-crime’ and targeted and </w:t>
      </w:r>
      <w:proofErr w:type="spellStart"/>
      <w:r>
        <w:t>organised</w:t>
      </w:r>
      <w:proofErr w:type="spellEnd"/>
      <w:r>
        <w:t xml:space="preserve"> violence is </w:t>
      </w:r>
      <w:proofErr w:type="spellStart"/>
      <w:r>
        <w:t>recognised</w:t>
      </w:r>
      <w:proofErr w:type="spellEnd"/>
      <w:r>
        <w:t xml:space="preserve"> explicitly and has been clearly defined. </w:t>
      </w:r>
      <w:del w:id="46" w:author="Farah Naqvi" w:date="2011-06-29T20:24:00Z">
        <w:r w:rsidDel="00BB2A79">
          <w:delText>Crimes against dalits and tribals are also a part of this law.</w:delText>
        </w:r>
      </w:del>
    </w:p>
    <w:p w:rsidR="00F02302" w:rsidRDefault="00F02302" w:rsidP="00F02302">
      <w:pPr>
        <w:numPr>
          <w:ins w:id="47" w:author="Farah Naqvi" w:date="2011-06-29T20:34:00Z"/>
        </w:numPr>
        <w:rPr>
          <w:del w:id="48" w:author="Unknown"/>
        </w:rPr>
      </w:pPr>
    </w:p>
    <w:p w:rsidR="00C05F41" w:rsidRDefault="00C05F41" w:rsidP="00F02302">
      <w:pPr>
        <w:numPr>
          <w:ins w:id="49" w:author="Farah Naqvi" w:date="2011-06-29T20:34:00Z"/>
        </w:numPr>
        <w:rPr>
          <w:ins w:id="50" w:author="Farah Naqvi" w:date="2011-06-29T20:34:00Z"/>
        </w:rPr>
      </w:pPr>
    </w:p>
    <w:p w:rsidR="00C05F41" w:rsidDel="00C05F41" w:rsidRDefault="00C05F41" w:rsidP="00F02302">
      <w:pPr>
        <w:rPr>
          <w:ins w:id="51" w:author="Farah Naqvi" w:date="2011-06-29T20:34:00Z"/>
        </w:rPr>
      </w:pPr>
    </w:p>
    <w:p w:rsidR="00F02302" w:rsidRDefault="00F02302" w:rsidP="00F02302">
      <w:r>
        <w:t xml:space="preserve">Also, it </w:t>
      </w:r>
      <w:proofErr w:type="spellStart"/>
      <w:r>
        <w:t>recognises</w:t>
      </w:r>
      <w:proofErr w:type="spellEnd"/>
      <w:r>
        <w:t xml:space="preserve"> and </w:t>
      </w:r>
      <w:proofErr w:type="gramStart"/>
      <w:r>
        <w:t>hold</w:t>
      </w:r>
      <w:proofErr w:type="gramEnd"/>
      <w:r>
        <w:t xml:space="preserve"> officers accountable for dereliction of dut</w:t>
      </w:r>
      <w:ins w:id="52" w:author="Farah Naqvi" w:date="2011-06-29T20:13:00Z">
        <w:r w:rsidR="00DB3B87">
          <w:t>y</w:t>
        </w:r>
      </w:ins>
      <w:del w:id="53" w:author="Farah Naqvi" w:date="2011-06-29T20:13:00Z">
        <w:r w:rsidDel="00DB3B87">
          <w:delText>y and not just doing things to incite violence</w:delText>
        </w:r>
      </w:del>
      <w:r>
        <w:t xml:space="preserve">. If public servants or officers are deemed to be </w:t>
      </w:r>
      <w:del w:id="54" w:author="Farah Naqvi" w:date="2011-06-29T20:27:00Z">
        <w:r w:rsidDel="00C05F41">
          <w:delText xml:space="preserve">not </w:delText>
        </w:r>
      </w:del>
      <w:r>
        <w:t>acting</w:t>
      </w:r>
      <w:ins w:id="55" w:author="Farah Naqvi" w:date="2011-06-29T20:27:00Z">
        <w:r w:rsidR="00C05F41">
          <w:t xml:space="preserve"> in a discriminatory manner</w:t>
        </w:r>
      </w:ins>
      <w:r>
        <w:t xml:space="preserve">, and fail to prevent offences, that is </w:t>
      </w:r>
      <w:proofErr w:type="spellStart"/>
      <w:r>
        <w:t>recognised</w:t>
      </w:r>
      <w:proofErr w:type="spellEnd"/>
      <w:r>
        <w:t xml:space="preserve"> as wrong and as a penal offence. Also, breach of command responsibility is </w:t>
      </w:r>
      <w:proofErr w:type="spellStart"/>
      <w:r>
        <w:t>recognised</w:t>
      </w:r>
      <w:proofErr w:type="spellEnd"/>
      <w:r>
        <w:t>. It ensures that there is culpability of those who are 'in-charge'. So those officials who are higher up cannot escape responsibility.</w:t>
      </w:r>
    </w:p>
    <w:p w:rsidR="00F02302" w:rsidRDefault="00F02302" w:rsidP="00F02302"/>
    <w:p w:rsidR="00F02302" w:rsidRDefault="00F02302" w:rsidP="00F02302"/>
    <w:p w:rsidR="00F02302" w:rsidRDefault="00F02302" w:rsidP="00F02302">
      <w:r>
        <w:t xml:space="preserve">This bill also proposes that there is no need </w:t>
      </w:r>
      <w:ins w:id="56" w:author="Farah Naqvi" w:date="2011-06-29T20:13:00Z">
        <w:r w:rsidR="00DB3B87">
          <w:t xml:space="preserve">wait endlessly </w:t>
        </w:r>
      </w:ins>
      <w:r>
        <w:t xml:space="preserve">to seek sanction for prosecution </w:t>
      </w:r>
      <w:ins w:id="57" w:author="Farah Naqvi" w:date="2011-06-29T20:13:00Z">
        <w:r w:rsidR="00DB3B87">
          <w:t xml:space="preserve">of public servants. </w:t>
        </w:r>
      </w:ins>
      <w:ins w:id="58" w:author="Farah Naqvi" w:date="2011-06-29T20:14:00Z">
        <w:r w:rsidR="00DB3B87">
          <w:t xml:space="preserve"> I</w:t>
        </w:r>
      </w:ins>
      <w:del w:id="59" w:author="Farah Naqvi" w:date="2011-06-29T20:14:00Z">
        <w:r w:rsidDel="00DB3B87">
          <w:delText>for action against an</w:delText>
        </w:r>
      </w:del>
      <w:del w:id="60" w:author="Farah Naqvi" w:date="2011-06-29T20:13:00Z">
        <w:r w:rsidDel="00DB3B87">
          <w:delText>y authority</w:delText>
        </w:r>
      </w:del>
      <w:del w:id="61" w:author="Farah Naqvi" w:date="2011-06-29T20:14:00Z">
        <w:r w:rsidDel="00DB3B87">
          <w:delText xml:space="preserve"> i</w:delText>
        </w:r>
      </w:del>
      <w:r>
        <w:t xml:space="preserve">f there is no response from the concerned government within thirty days of asking </w:t>
      </w:r>
      <w:del w:id="62" w:author="Farah Naqvi" w:date="2011-06-29T20:20:00Z">
        <w:r w:rsidDel="00BB2A79">
          <w:delText xml:space="preserve">for request </w:delText>
        </w:r>
      </w:del>
      <w:r>
        <w:t>for sanction</w:t>
      </w:r>
      <w:ins w:id="63" w:author="Farah Naqvi" w:date="2011-06-29T20:20:00Z">
        <w:r w:rsidR="00BB2A79">
          <w:t xml:space="preserve"> it is deemed granted</w:t>
        </w:r>
      </w:ins>
      <w:r>
        <w:t xml:space="preserve">. </w:t>
      </w:r>
      <w:ins w:id="64" w:author="Farah Naqvi" w:date="2011-06-29T20:21:00Z">
        <w:r w:rsidR="00BB2A79">
          <w:t>If sanction is refused within 30 days, reasons have to be clearly s</w:t>
        </w:r>
        <w:r w:rsidR="009F17E7">
          <w:t>tated</w:t>
        </w:r>
        <w:r w:rsidR="00BB2A79">
          <w:t xml:space="preserve">. </w:t>
        </w:r>
      </w:ins>
      <w:ins w:id="65" w:author="Farah Naqvi" w:date="2011-06-29T20:20:00Z">
        <w:r w:rsidR="00BB2A79">
          <w:t xml:space="preserve">Also, for several offences </w:t>
        </w:r>
      </w:ins>
      <w:ins w:id="66" w:author="Farah Naqvi" w:date="2011-06-29T20:21:00Z">
        <w:r w:rsidR="00BB2A79">
          <w:t>by public servants – which this Bill considers offences against ‘publi</w:t>
        </w:r>
      </w:ins>
      <w:ins w:id="67" w:author="Farah Naqvi" w:date="2011-06-29T20:22:00Z">
        <w:r w:rsidR="00BB2A79">
          <w:t>c</w:t>
        </w:r>
      </w:ins>
      <w:ins w:id="68" w:author="Farah Naqvi" w:date="2011-06-29T20:21:00Z">
        <w:r w:rsidR="00BB2A79">
          <w:t xml:space="preserve"> justice</w:t>
        </w:r>
      </w:ins>
      <w:ins w:id="69" w:author="Farah Naqvi" w:date="2011-06-29T20:22:00Z">
        <w:r w:rsidR="00BB2A79">
          <w:t xml:space="preserve">’ </w:t>
        </w:r>
      </w:ins>
      <w:ins w:id="70" w:author="Farah Naqvi" w:date="2011-06-29T20:20:00Z">
        <w:r w:rsidR="00BB2A79">
          <w:t>there is no sanctio</w:t>
        </w:r>
      </w:ins>
      <w:ins w:id="71" w:author="Farah Naqvi" w:date="2011-06-29T20:22:00Z">
        <w:r w:rsidR="00BB2A79">
          <w:t>n requirement</w:t>
        </w:r>
      </w:ins>
      <w:del w:id="72" w:author="Farah Naqvi" w:date="2011-06-29T20:20:00Z">
        <w:r w:rsidDel="00BB2A79">
          <w:delText>If no sanction is given, reasons have to be clearly stated as to why that is the case</w:delText>
        </w:r>
      </w:del>
      <w:r>
        <w:t>.</w:t>
      </w:r>
      <w:ins w:id="73" w:author="Farah Naqvi" w:date="2011-06-29T20:22:00Z">
        <w:r w:rsidR="00BB2A79">
          <w:t xml:space="preserve"> All </w:t>
        </w:r>
        <w:proofErr w:type="gramStart"/>
        <w:r w:rsidR="00BB2A79">
          <w:t xml:space="preserve">of </w:t>
        </w:r>
      </w:ins>
      <w:ins w:id="74" w:author="Farah Naqvi" w:date="2011-06-29T21:52:00Z">
        <w:r w:rsidR="009F17E7">
          <w:t xml:space="preserve"> this</w:t>
        </w:r>
        <w:proofErr w:type="gramEnd"/>
        <w:r w:rsidR="009F17E7">
          <w:t xml:space="preserve"> </w:t>
        </w:r>
      </w:ins>
      <w:ins w:id="75" w:author="Farah Naqvi" w:date="2011-06-29T20:22:00Z">
        <w:r w:rsidR="00BB2A79">
          <w:t>will enhance accountability of the State and</w:t>
        </w:r>
      </w:ins>
      <w:ins w:id="76" w:author="Farah Naqvi" w:date="2011-06-29T20:24:00Z">
        <w:r w:rsidR="00BB2A79">
          <w:t xml:space="preserve"> ensure that it functions as the constitution </w:t>
        </w:r>
      </w:ins>
      <w:ins w:id="77" w:author="Farah Naqvi" w:date="2011-06-29T20:27:00Z">
        <w:r w:rsidR="00C05F41">
          <w:t xml:space="preserve">mandates it to do </w:t>
        </w:r>
      </w:ins>
      <w:ins w:id="78" w:author="Farah Naqvi" w:date="2011-06-29T20:28:00Z">
        <w:r w:rsidR="00C05F41">
          <w:t>–</w:t>
        </w:r>
      </w:ins>
      <w:ins w:id="79" w:author="Farah Naqvi" w:date="2011-06-29T20:27:00Z">
        <w:r w:rsidR="00C05F41">
          <w:t xml:space="preserve"> impartially </w:t>
        </w:r>
      </w:ins>
      <w:ins w:id="80" w:author="Farah Naqvi" w:date="2011-06-29T20:28:00Z">
        <w:r w:rsidR="00C05F41">
          <w:t>for all.</w:t>
        </w:r>
      </w:ins>
      <w:r>
        <w:t xml:space="preserve">   </w:t>
      </w:r>
    </w:p>
    <w:p w:rsidR="00F02302" w:rsidRDefault="00F02302" w:rsidP="00F02302"/>
    <w:p w:rsidR="00F02302" w:rsidRDefault="00F02302" w:rsidP="00F02302">
      <w:r>
        <w:t xml:space="preserve"> </w:t>
      </w:r>
    </w:p>
    <w:p w:rsidR="00F02302" w:rsidRDefault="00F02302" w:rsidP="00F02302">
      <w:r>
        <w:t xml:space="preserve">Q: This National Authority and State Authority, will it not amount to simply creating new bureaucracies and </w:t>
      </w:r>
      <w:proofErr w:type="gramStart"/>
      <w:r>
        <w:t>leviathans ?</w:t>
      </w:r>
      <w:proofErr w:type="gramEnd"/>
      <w:r>
        <w:t xml:space="preserve"> What will they </w:t>
      </w:r>
      <w:proofErr w:type="gramStart"/>
      <w:r>
        <w:t>do ?</w:t>
      </w:r>
      <w:proofErr w:type="gramEnd"/>
      <w:r>
        <w:t xml:space="preserve"> </w:t>
      </w:r>
    </w:p>
    <w:p w:rsidR="00F02302" w:rsidRDefault="00F02302" w:rsidP="00F02302"/>
    <w:p w:rsidR="00695DC8" w:rsidRDefault="00F02302" w:rsidP="00F02302">
      <w:pPr>
        <w:rPr>
          <w:ins w:id="81" w:author="Farah Naqvi" w:date="2011-06-29T20:36:00Z"/>
        </w:rPr>
      </w:pPr>
      <w:r>
        <w:t xml:space="preserve">A: They will be advisory in nature and be in touch with the ground situation. There is no sense of any ‘take-over’ of the state machinery proposed at all. We have tried to move away form both impulses, those that seek to have the ‘flag-march’ approach of trying to get the Centre to intervene as well as those that say it should all be left to the state. The National and State Authority will be a body that just sees that everybody does their core jobs, that all officers remain committed to protecting all citizens, irrespective </w:t>
      </w:r>
      <w:proofErr w:type="gramStart"/>
      <w:r>
        <w:t>of  their</w:t>
      </w:r>
      <w:proofErr w:type="gramEnd"/>
      <w:r>
        <w:t xml:space="preserve"> numerical strength. </w:t>
      </w:r>
      <w:ins w:id="82" w:author="Farah Naqvi" w:date="2011-06-29T20:35:00Z">
        <w:r w:rsidR="00C05F41">
          <w:t xml:space="preserve">I repeat – this </w:t>
        </w:r>
      </w:ins>
      <w:del w:id="83" w:author="Farah Naqvi" w:date="2011-06-29T20:35:00Z">
        <w:r w:rsidDel="00C05F41">
          <w:delText xml:space="preserve">The </w:delText>
        </w:r>
      </w:del>
      <w:r>
        <w:t xml:space="preserve">new law proposes one </w:t>
      </w:r>
      <w:ins w:id="84" w:author="Farah Naqvi" w:date="2011-06-29T20:35:00Z">
        <w:r w:rsidR="00C05F41">
          <w:t>critical</w:t>
        </w:r>
      </w:ins>
      <w:del w:id="85" w:author="Farah Naqvi" w:date="2011-06-29T20:35:00Z">
        <w:r w:rsidDel="00C05F41">
          <w:delText>drastic</w:delText>
        </w:r>
      </w:del>
      <w:r>
        <w:t xml:space="preserve"> </w:t>
      </w:r>
      <w:del w:id="86" w:author="Farah Naqvi" w:date="2011-06-29T20:35:00Z">
        <w:r w:rsidDel="00C05F41">
          <w:delText xml:space="preserve"> </w:delText>
        </w:r>
      </w:del>
      <w:r>
        <w:t>change, of ensuring that officers are accountable, for sins of omission and commission. The</w:t>
      </w:r>
      <w:ins w:id="87" w:author="Farah Naqvi" w:date="2011-06-29T19:48:00Z">
        <w:r w:rsidR="00CA223C">
          <w:t xml:space="preserve"> </w:t>
        </w:r>
      </w:ins>
      <w:ins w:id="88" w:author="Farah Naqvi" w:date="2011-06-29T21:52:00Z">
        <w:r w:rsidR="009F17E7">
          <w:t xml:space="preserve">advice/recommendation of these </w:t>
        </w:r>
      </w:ins>
      <w:ins w:id="89" w:author="Farah Naqvi" w:date="2011-06-29T19:48:00Z">
        <w:r w:rsidR="00CA223C">
          <w:t xml:space="preserve">authorities </w:t>
        </w:r>
      </w:ins>
      <w:del w:id="90" w:author="Farah Naqvi" w:date="2011-06-29T19:48:00Z">
        <w:r w:rsidDel="00CA223C">
          <w:delText xml:space="preserve">y </w:delText>
        </w:r>
      </w:del>
      <w:r>
        <w:t xml:space="preserve">will also </w:t>
      </w:r>
      <w:ins w:id="91" w:author="Farah Naqvi" w:date="2011-06-29T21:53:00Z">
        <w:r w:rsidR="009F17E7">
          <w:t>help create</w:t>
        </w:r>
      </w:ins>
      <w:del w:id="92" w:author="Farah Naqvi" w:date="2011-06-29T21:53:00Z">
        <w:r w:rsidDel="009F17E7">
          <w:delText>preserve</w:delText>
        </w:r>
      </w:del>
      <w:r>
        <w:t xml:space="preserve"> a paper trail of evidence of a build-up to a hate crime</w:t>
      </w:r>
      <w:ins w:id="93" w:author="Farah Naqvi" w:date="2011-06-29T20:28:00Z">
        <w:r w:rsidR="00C05F41">
          <w:t xml:space="preserve"> and any dereliction of responsible </w:t>
        </w:r>
        <w:proofErr w:type="gramStart"/>
        <w:r w:rsidR="00C05F41">
          <w:t xml:space="preserve">officers </w:t>
        </w:r>
      </w:ins>
      <w:r>
        <w:t>,</w:t>
      </w:r>
      <w:proofErr w:type="gramEnd"/>
      <w:r>
        <w:t xml:space="preserve"> which will be very helpful in courts once cases are filed</w:t>
      </w:r>
      <w:del w:id="94" w:author="Farah Naqvi" w:date="2011-06-29T21:53:00Z">
        <w:r w:rsidDel="009F17E7">
          <w:delText xml:space="preserve"> by the victims</w:delText>
        </w:r>
      </w:del>
      <w:r>
        <w:t xml:space="preserve">. </w:t>
      </w:r>
    </w:p>
    <w:p w:rsidR="00695DC8" w:rsidRDefault="00695DC8" w:rsidP="00F02302">
      <w:pPr>
        <w:numPr>
          <w:ins w:id="95" w:author="Farah Naqvi" w:date="2011-06-29T20:36:00Z"/>
        </w:numPr>
        <w:rPr>
          <w:ins w:id="96" w:author="Farah Naqvi" w:date="2011-06-29T20:36:00Z"/>
        </w:rPr>
      </w:pPr>
    </w:p>
    <w:p w:rsidR="00F02302" w:rsidRDefault="00F02302" w:rsidP="00F02302">
      <w:pPr>
        <w:numPr>
          <w:ins w:id="97" w:author="Farah Naqvi" w:date="2011-06-29T20:36:00Z"/>
        </w:numPr>
      </w:pPr>
      <w:r>
        <w:t xml:space="preserve">Apart from respecting the federal structure of the Constitution, we were concerned about </w:t>
      </w:r>
      <w:ins w:id="98" w:author="Farah Naqvi" w:date="2011-06-29T20:36:00Z">
        <w:r w:rsidR="00695DC8">
          <w:t xml:space="preserve">not </w:t>
        </w:r>
      </w:ins>
      <w:r>
        <w:t>creating alibis for inaction</w:t>
      </w:r>
      <w:ins w:id="99" w:author="Farah Naqvi" w:date="2011-06-29T20:29:00Z">
        <w:r w:rsidR="00C05F41">
          <w:t xml:space="preserve"> by local administration</w:t>
        </w:r>
      </w:ins>
      <w:r>
        <w:t xml:space="preserve">, and did </w:t>
      </w:r>
      <w:r>
        <w:lastRenderedPageBreak/>
        <w:t xml:space="preserve">not want to create </w:t>
      </w:r>
      <w:ins w:id="100" w:author="Farah Naqvi" w:date="2011-06-29T20:29:00Z">
        <w:r w:rsidR="00C05F41">
          <w:t xml:space="preserve">such </w:t>
        </w:r>
      </w:ins>
      <w:r>
        <w:t>alibis</w:t>
      </w:r>
      <w:del w:id="101" w:author="Farah Naqvi" w:date="2011-06-29T20:29:00Z">
        <w:r w:rsidDel="00C05F41">
          <w:delText xml:space="preserve"> for inaction</w:delText>
        </w:r>
      </w:del>
      <w:r>
        <w:t xml:space="preserve">, so there is </w:t>
      </w:r>
      <w:ins w:id="102" w:author="Farah Naqvi" w:date="2011-06-29T20:29:00Z">
        <w:r w:rsidR="00C05F41">
          <w:t xml:space="preserve">absolutely </w:t>
        </w:r>
      </w:ins>
      <w:r>
        <w:t>no overlap between National and State Authorities and the state machinery. They wont interfere with the working of the system in a state</w:t>
      </w:r>
      <w:ins w:id="103" w:author="Farah Naqvi" w:date="2011-06-29T20:36:00Z">
        <w:r w:rsidR="00695DC8">
          <w:t xml:space="preserve"> in any way</w:t>
        </w:r>
      </w:ins>
      <w:r>
        <w:t>.</w:t>
      </w:r>
    </w:p>
    <w:p w:rsidR="00F02302" w:rsidRDefault="00F02302" w:rsidP="00F02302"/>
    <w:p w:rsidR="00F02302" w:rsidRDefault="009F17E7" w:rsidP="00F02302">
      <w:ins w:id="104" w:author="Farah Naqvi" w:date="2011-06-29T21:54:00Z">
        <w:r>
          <w:t>I</w:t>
        </w:r>
      </w:ins>
      <w:del w:id="105" w:author="Farah Naqvi" w:date="2011-06-29T21:54:00Z">
        <w:r w:rsidR="00F02302" w:rsidDel="009F17E7">
          <w:delText xml:space="preserve">And </w:delText>
        </w:r>
      </w:del>
      <w:ins w:id="106" w:author="Farah Naqvi" w:date="2011-06-29T19:49:00Z">
        <w:r w:rsidR="00C05F41">
          <w:t>n the event of targeted violence, if there is</w:t>
        </w:r>
      </w:ins>
      <w:ins w:id="107" w:author="Farah Naqvi" w:date="2011-06-29T19:48:00Z">
        <w:r w:rsidR="00CA223C">
          <w:t xml:space="preserve"> dereliction of duties by p</w:t>
        </w:r>
      </w:ins>
      <w:ins w:id="108" w:author="Farah Naqvi" w:date="2011-06-29T19:49:00Z">
        <w:r w:rsidR="00CA223C">
          <w:t>ublic servants</w:t>
        </w:r>
      </w:ins>
      <w:del w:id="109" w:author="Farah Naqvi" w:date="2011-06-29T19:48:00Z">
        <w:r w:rsidR="00F02302" w:rsidDel="00CA223C">
          <w:delText>after any sort of a riot</w:delText>
        </w:r>
      </w:del>
      <w:r w:rsidR="00F02302">
        <w:t>,</w:t>
      </w:r>
      <w:ins w:id="110" w:author="Farah Naqvi" w:date="2011-06-29T21:54:00Z">
        <w:r>
          <w:t xml:space="preserve"> and</w:t>
        </w:r>
      </w:ins>
      <w:r w:rsidR="00F02302">
        <w:t xml:space="preserve"> </w:t>
      </w:r>
      <w:ins w:id="111" w:author="Farah Naqvi" w:date="2011-06-29T19:49:00Z">
        <w:r w:rsidR="00CA223C">
          <w:t>if States fail to take action against the</w:t>
        </w:r>
      </w:ins>
      <w:ins w:id="112" w:author="Farah Naqvi" w:date="2011-06-29T21:54:00Z">
        <w:r>
          <w:t>se</w:t>
        </w:r>
      </w:ins>
      <w:ins w:id="113" w:author="Farah Naqvi" w:date="2011-06-29T19:49:00Z">
        <w:r w:rsidR="00CA223C">
          <w:t xml:space="preserve"> public servants, </w:t>
        </w:r>
      </w:ins>
      <w:r w:rsidR="00F02302">
        <w:t xml:space="preserve">where do victims </w:t>
      </w:r>
      <w:proofErr w:type="gramStart"/>
      <w:r w:rsidR="00F02302">
        <w:t>go ?</w:t>
      </w:r>
      <w:proofErr w:type="gramEnd"/>
      <w:r w:rsidR="00F02302">
        <w:t xml:space="preserve"> These Authorities will be places where victims can take their complaint to. </w:t>
      </w:r>
    </w:p>
    <w:p w:rsidR="00F02302" w:rsidDel="00CA223C" w:rsidRDefault="00F02302" w:rsidP="00F02302">
      <w:pPr>
        <w:rPr>
          <w:del w:id="114" w:author="Farah Naqvi" w:date="2011-06-29T19:56:00Z"/>
        </w:rPr>
      </w:pPr>
    </w:p>
    <w:p w:rsidR="00F02302" w:rsidRDefault="00F02302" w:rsidP="00F02302"/>
    <w:p w:rsidR="00F02302" w:rsidDel="00CA223C" w:rsidRDefault="00F02302" w:rsidP="00F02302">
      <w:pPr>
        <w:rPr>
          <w:del w:id="115" w:author="Farah Naqvi" w:date="2011-06-29T19:56:00Z"/>
        </w:rPr>
      </w:pPr>
      <w:r>
        <w:t xml:space="preserve">Q: Is this assumption that a ‘few good citizens’ appointed to this Authority (with necessarily at least four women and those who are Minorities) will fix what is wrong, a workable </w:t>
      </w:r>
      <w:proofErr w:type="gramStart"/>
      <w:r>
        <w:t>one ?</w:t>
      </w:r>
      <w:proofErr w:type="gramEnd"/>
    </w:p>
    <w:p w:rsidR="00F02302" w:rsidRDefault="00F02302" w:rsidP="00F02302"/>
    <w:p w:rsidR="00F02302" w:rsidRDefault="00F02302" w:rsidP="00F02302"/>
    <w:p w:rsidR="00F02302" w:rsidRDefault="00F02302" w:rsidP="00F02302">
      <w:r>
        <w:t>A: What is wrong with this</w:t>
      </w:r>
      <w:del w:id="116" w:author="Farah Naqvi" w:date="2011-06-29T19:50:00Z">
        <w:r w:rsidDel="00CA223C">
          <w:delText xml:space="preserve"> </w:delText>
        </w:r>
      </w:del>
      <w:r>
        <w:t xml:space="preserve">? </w:t>
      </w:r>
      <w:ins w:id="117" w:author="Farah Naqvi" w:date="2011-06-29T19:57:00Z">
        <w:r w:rsidR="00CA223C">
          <w:t xml:space="preserve">For one in a departure from many of our national bodies, this law says </w:t>
        </w:r>
      </w:ins>
      <w:del w:id="118" w:author="Farah Naqvi" w:date="2011-06-29T19:57:00Z">
        <w:r w:rsidDel="00CA223C">
          <w:delText xml:space="preserve">We have said </w:delText>
        </w:r>
      </w:del>
      <w:r>
        <w:t xml:space="preserve">not more than two </w:t>
      </w:r>
      <w:ins w:id="119" w:author="Farah Naqvi" w:date="2011-06-29T19:49:00Z">
        <w:r w:rsidR="00CA223C">
          <w:t xml:space="preserve">retired </w:t>
        </w:r>
      </w:ins>
      <w:r>
        <w:t>civil servants</w:t>
      </w:r>
      <w:ins w:id="120" w:author="Farah Naqvi" w:date="2011-06-29T20:36:00Z">
        <w:r w:rsidR="00695DC8">
          <w:t xml:space="preserve"> maybe members of the national authority</w:t>
        </w:r>
      </w:ins>
      <w:r>
        <w:t xml:space="preserve">, and by asking for </w:t>
      </w:r>
      <w:ins w:id="121" w:author="Farah Naqvi" w:date="2011-06-29T20:36:00Z">
        <w:r w:rsidR="00695DC8">
          <w:t xml:space="preserve">inclusion for </w:t>
        </w:r>
      </w:ins>
      <w:r>
        <w:t xml:space="preserve">those in a </w:t>
      </w:r>
      <w:ins w:id="122" w:author="Farah Naqvi" w:date="2011-06-29T20:37:00Z">
        <w:r w:rsidR="00695DC8">
          <w:t>m</w:t>
        </w:r>
      </w:ins>
      <w:del w:id="123" w:author="Farah Naqvi" w:date="2011-06-29T20:37:00Z">
        <w:r w:rsidDel="00695DC8">
          <w:delText>M</w:delText>
        </w:r>
      </w:del>
      <w:r>
        <w:t xml:space="preserve">inority (which could mean Hindus from Punjab or </w:t>
      </w:r>
      <w:ins w:id="124" w:author="Farah Naqvi" w:date="2011-06-29T19:50:00Z">
        <w:r w:rsidR="00CA223C">
          <w:t xml:space="preserve">Tamils </w:t>
        </w:r>
      </w:ins>
      <w:del w:id="125" w:author="Farah Naqvi" w:date="2011-06-29T19:50:00Z">
        <w:r w:rsidDel="00CA223C">
          <w:delText xml:space="preserve">Christians </w:delText>
        </w:r>
      </w:del>
      <w:r>
        <w:t>from Ka</w:t>
      </w:r>
      <w:ins w:id="126" w:author="Farah Naqvi" w:date="2011-06-29T19:55:00Z">
        <w:r w:rsidR="00CA223C">
          <w:t>rnataka</w:t>
        </w:r>
      </w:ins>
      <w:del w:id="127" w:author="Farah Naqvi" w:date="2011-06-29T19:50:00Z">
        <w:r w:rsidDel="00CA223C">
          <w:delText>shmir</w:delText>
        </w:r>
      </w:del>
      <w:r>
        <w:t>)</w:t>
      </w:r>
      <w:ins w:id="128" w:author="Farah Naqvi" w:date="2011-06-29T20:37:00Z">
        <w:r w:rsidR="00695DC8">
          <w:t xml:space="preserve"> or weak and disadvantaged groups like </w:t>
        </w:r>
        <w:proofErr w:type="spellStart"/>
        <w:r w:rsidR="00695DC8">
          <w:t>dalits</w:t>
        </w:r>
        <w:proofErr w:type="spellEnd"/>
        <w:r w:rsidR="00695DC8">
          <w:t xml:space="preserve"> or </w:t>
        </w:r>
        <w:proofErr w:type="spellStart"/>
        <w:r w:rsidR="00695DC8">
          <w:t>tribals</w:t>
        </w:r>
        <w:proofErr w:type="spellEnd"/>
        <w:r w:rsidR="00695DC8">
          <w:t xml:space="preserve">, </w:t>
        </w:r>
      </w:ins>
      <w:r>
        <w:t xml:space="preserve"> we want to draw from these peoples’ experience of being </w:t>
      </w:r>
      <w:ins w:id="129" w:author="Farah Naqvi" w:date="2011-06-29T19:57:00Z">
        <w:r w:rsidR="00CA223C">
          <w:t>non-dominant in a State</w:t>
        </w:r>
      </w:ins>
      <w:del w:id="130" w:author="Farah Naqvi" w:date="2011-06-29T19:58:00Z">
        <w:r w:rsidDel="00CA223C">
          <w:delText>in a Minor</w:delText>
        </w:r>
      </w:del>
      <w:del w:id="131" w:author="Farah Naqvi" w:date="2011-06-29T19:57:00Z">
        <w:r w:rsidDel="00CA223C">
          <w:delText>ity</w:delText>
        </w:r>
      </w:del>
      <w:r>
        <w:t xml:space="preserve">, so they will be able to bring something very valuable </w:t>
      </w:r>
      <w:ins w:id="132" w:author="Farah Naqvi" w:date="2011-06-29T19:58:00Z">
        <w:r w:rsidR="00CA223C">
          <w:t xml:space="preserve">about the experience of </w:t>
        </w:r>
      </w:ins>
      <w:ins w:id="133" w:author="Farah Naqvi" w:date="2011-06-29T21:55:00Z">
        <w:r w:rsidR="009F17E7">
          <w:t xml:space="preserve"> how </w:t>
        </w:r>
      </w:ins>
      <w:ins w:id="134" w:author="Farah Naqvi" w:date="2011-06-29T19:58:00Z">
        <w:r w:rsidR="00CA223C">
          <w:t xml:space="preserve">institutional bias of the law enforcement and criminal justice machinery </w:t>
        </w:r>
      </w:ins>
      <w:ins w:id="135" w:author="Farah Naqvi" w:date="2011-06-29T21:55:00Z">
        <w:r w:rsidR="009F17E7">
          <w:t>works at different level</w:t>
        </w:r>
      </w:ins>
      <w:del w:id="136" w:author="Farah Naqvi" w:date="2011-06-29T21:55:00Z">
        <w:r w:rsidDel="009F17E7">
          <w:delText>in th</w:delText>
        </w:r>
      </w:del>
      <w:ins w:id="137" w:author="Farah Naqvi" w:date="2011-06-29T21:54:00Z">
        <w:r w:rsidR="009F17E7">
          <w:t xml:space="preserve">s </w:t>
        </w:r>
      </w:ins>
      <w:del w:id="138" w:author="Farah Naqvi" w:date="2011-06-29T21:54:00Z">
        <w:r w:rsidDel="009F17E7">
          <w:delText>is context</w:delText>
        </w:r>
      </w:del>
      <w:del w:id="139" w:author="Farah Naqvi" w:date="2011-06-29T21:55:00Z">
        <w:r w:rsidDel="009F17E7">
          <w:delText xml:space="preserve"> </w:delText>
        </w:r>
      </w:del>
      <w:r>
        <w:t>to the</w:t>
      </w:r>
      <w:ins w:id="140" w:author="Farah Naqvi" w:date="2011-06-29T20:38:00Z">
        <w:r w:rsidR="00695DC8">
          <w:t>ir job</w:t>
        </w:r>
      </w:ins>
      <w:del w:id="141" w:author="Farah Naqvi" w:date="2011-06-29T20:38:00Z">
        <w:r w:rsidDel="00695DC8">
          <w:delText xml:space="preserve"> table</w:delText>
        </w:r>
      </w:del>
      <w:r>
        <w:t xml:space="preserve">. I also see nothing wrong in the bill stipulating that at least four </w:t>
      </w:r>
      <w:ins w:id="142" w:author="Farah Naqvi" w:date="2011-06-29T21:56:00Z">
        <w:r w:rsidR="009F17E7">
          <w:t xml:space="preserve">out of seven </w:t>
        </w:r>
      </w:ins>
      <w:r>
        <w:t>would be women.</w:t>
      </w:r>
      <w:ins w:id="143" w:author="Farah Naqvi" w:date="2011-06-29T21:56:00Z">
        <w:r w:rsidR="009F17E7">
          <w:t xml:space="preserve"> Every single statutory institution in this country has a gender imbalance. Why no</w:t>
        </w:r>
      </w:ins>
      <w:ins w:id="144" w:author="Farah Naqvi" w:date="2011-06-29T21:57:00Z">
        <w:r w:rsidR="009F17E7">
          <w:t>t</w:t>
        </w:r>
      </w:ins>
      <w:ins w:id="145" w:author="Farah Naqvi" w:date="2011-06-29T21:56:00Z">
        <w:r w:rsidR="009F17E7">
          <w:t xml:space="preserve"> begin somewhere to correct it?</w:t>
        </w:r>
      </w:ins>
    </w:p>
    <w:p w:rsidR="00F02302" w:rsidRDefault="00F02302" w:rsidP="00F02302"/>
    <w:p w:rsidR="00F02302" w:rsidRDefault="00F02302" w:rsidP="00F02302">
      <w:r>
        <w:t xml:space="preserve"> </w:t>
      </w:r>
    </w:p>
    <w:p w:rsidR="00F02302" w:rsidRDefault="00F02302" w:rsidP="00F02302">
      <w:r>
        <w:t xml:space="preserve">Q: You say that there is much here by way of reparations and </w:t>
      </w:r>
      <w:proofErr w:type="gramStart"/>
      <w:r>
        <w:t>relief ?</w:t>
      </w:r>
      <w:proofErr w:type="gramEnd"/>
    </w:p>
    <w:p w:rsidR="00F02302" w:rsidRDefault="00F02302" w:rsidP="00F02302"/>
    <w:p w:rsidR="00F02302" w:rsidRDefault="00F02302" w:rsidP="00F02302">
      <w:r>
        <w:t xml:space="preserve">A: So far, whatever victims of hate crimes or group violence are paid is as per the whims of that state. We have </w:t>
      </w:r>
      <w:del w:id="146" w:author="Farah Naqvi" w:date="2011-06-29T21:57:00Z">
        <w:r w:rsidDel="009F17E7">
          <w:delText xml:space="preserve">finally stipulated the sum, and </w:delText>
        </w:r>
      </w:del>
      <w:r>
        <w:t>standardized it</w:t>
      </w:r>
      <w:ins w:id="147" w:author="Farah Naqvi" w:date="2011-06-29T20:30:00Z">
        <w:r w:rsidR="00C05F41">
          <w:t>, and made it a justiciable right for all victims</w:t>
        </w:r>
      </w:ins>
      <w:ins w:id="148" w:author="Farah Naqvi" w:date="2011-06-29T19:58:00Z">
        <w:r w:rsidR="00CA223C">
          <w:t xml:space="preserve">. It is no longer </w:t>
        </w:r>
      </w:ins>
      <w:ins w:id="149" w:author="Farah Naqvi" w:date="2011-06-29T20:30:00Z">
        <w:r w:rsidR="00C05F41">
          <w:t xml:space="preserve">up to the </w:t>
        </w:r>
      </w:ins>
      <w:ins w:id="150" w:author="Farah Naqvi" w:date="2011-06-29T19:58:00Z">
        <w:r w:rsidR="00CA223C">
          <w:t>discretionary charity or largesse of any State government</w:t>
        </w:r>
        <w:proofErr w:type="gramStart"/>
        <w:r w:rsidR="00CA223C">
          <w:t>..</w:t>
        </w:r>
      </w:ins>
      <w:proofErr w:type="gramEnd"/>
      <w:del w:id="151" w:author="Farah Naqvi" w:date="2011-06-29T19:59:00Z">
        <w:r w:rsidDel="00CA223C">
          <w:delText>, not as gratis.</w:delText>
        </w:r>
      </w:del>
      <w:r>
        <w:t xml:space="preserve"> So </w:t>
      </w:r>
      <w:ins w:id="152" w:author="Farah Naqvi" w:date="2011-06-29T19:59:00Z">
        <w:r w:rsidR="00CA223C">
          <w:t xml:space="preserve">the compensation norms are stipulated to be </w:t>
        </w:r>
      </w:ins>
      <w:r>
        <w:t xml:space="preserve">Rs 15 </w:t>
      </w:r>
      <w:proofErr w:type="spellStart"/>
      <w:r>
        <w:t>lakh</w:t>
      </w:r>
      <w:proofErr w:type="spellEnd"/>
      <w:r>
        <w:t xml:space="preserve"> for</w:t>
      </w:r>
      <w:ins w:id="153" w:author="Farah Naqvi" w:date="2011-06-29T21:57:00Z">
        <w:r w:rsidR="009F17E7">
          <w:t xml:space="preserve"> death</w:t>
        </w:r>
      </w:ins>
      <w:del w:id="154" w:author="Farah Naqvi" w:date="2011-06-29T21:57:00Z">
        <w:r w:rsidDel="009F17E7">
          <w:delText xml:space="preserve"> those</w:delText>
        </w:r>
      </w:del>
      <w:r>
        <w:t xml:space="preserve"> </w:t>
      </w:r>
      <w:del w:id="155" w:author="Farah Naqvi" w:date="2011-06-29T21:58:00Z">
        <w:r w:rsidDel="009F17E7">
          <w:delText>dead</w:delText>
        </w:r>
      </w:del>
      <w:ins w:id="156" w:author="Farah Naqvi" w:date="2011-06-29T20:30:00Z">
        <w:r w:rsidR="00C05F41">
          <w:t xml:space="preserve">and </w:t>
        </w:r>
      </w:ins>
      <w:ins w:id="157" w:author="Farah Naqvi" w:date="2011-06-29T21:58:00Z">
        <w:r w:rsidR="009F17E7">
          <w:t xml:space="preserve">specified sums </w:t>
        </w:r>
      </w:ins>
      <w:ins w:id="158" w:author="Farah Naqvi" w:date="2011-06-29T20:30:00Z">
        <w:r w:rsidR="00C05F41">
          <w:t>for several others forms of injury</w:t>
        </w:r>
      </w:ins>
      <w:ins w:id="159" w:author="Farah Naqvi" w:date="2011-06-29T21:58:00Z">
        <w:r w:rsidR="009F17E7">
          <w:t xml:space="preserve"> according to a schedule</w:t>
        </w:r>
      </w:ins>
      <w:ins w:id="160" w:author="Farah Naqvi" w:date="2011-06-29T19:59:00Z">
        <w:r w:rsidR="009F17E7">
          <w:t>, which</w:t>
        </w:r>
        <w:r w:rsidR="00CA223C">
          <w:t xml:space="preserve"> shall be revised every three years</w:t>
        </w:r>
      </w:ins>
      <w:del w:id="161" w:author="Farah Naqvi" w:date="2011-06-29T19:59:00Z">
        <w:r w:rsidDel="00CA223C">
          <w:delText>, and Rs 5 for those raped</w:delText>
        </w:r>
      </w:del>
      <w:r>
        <w:t xml:space="preserve">. It need not even be people of ‘non-dominant’ groups who get </w:t>
      </w:r>
      <w:ins w:id="162" w:author="Farah Naqvi" w:date="2011-06-29T20:31:00Z">
        <w:r w:rsidR="00C05F41">
          <w:t>compensation</w:t>
        </w:r>
      </w:ins>
      <w:del w:id="163" w:author="Farah Naqvi" w:date="2011-06-29T20:31:00Z">
        <w:r w:rsidDel="00C05F41">
          <w:delText>paid that</w:delText>
        </w:r>
      </w:del>
      <w:r>
        <w:t xml:space="preserve">. If I am not from the victim group but if my house is burnt down or I am injured as part of the targeted violence, I will also be entitled to </w:t>
      </w:r>
      <w:ins w:id="164" w:author="Farah Naqvi" w:date="2011-06-29T20:38:00Z">
        <w:r w:rsidR="00695DC8">
          <w:t xml:space="preserve">the same </w:t>
        </w:r>
      </w:ins>
      <w:r>
        <w:t>relief</w:t>
      </w:r>
      <w:ins w:id="165" w:author="Farah Naqvi" w:date="2011-06-29T20:31:00Z">
        <w:r w:rsidR="00C05F41">
          <w:t xml:space="preserve"> and comprehensive reparations</w:t>
        </w:r>
      </w:ins>
      <w:r>
        <w:t>. R</w:t>
      </w:r>
      <w:del w:id="166" w:author="Farah Naqvi" w:date="2011-06-29T20:31:00Z">
        <w:r w:rsidDel="00C05F41">
          <w:delText>elief and r</w:delText>
        </w:r>
      </w:del>
      <w:r>
        <w:t>eparations is so much beyond just compensation</w:t>
      </w:r>
      <w:ins w:id="167" w:author="Farah Naqvi" w:date="2011-06-29T20:31:00Z">
        <w:r w:rsidR="00C05F41">
          <w:t>. As far as immediate relief</w:t>
        </w:r>
      </w:ins>
      <w:r>
        <w:t xml:space="preserve"> – we have provided the details of how there would be a single-window available to help them regain their ID papers if they have got burnt and restore some sense of normality after the act for the victims. Even the setting up of Relief camps and their regular monitoring has been laid down as statutory provisions, and wont be simply random activities some states do and others </w:t>
      </w:r>
      <w:proofErr w:type="spellStart"/>
      <w:r>
        <w:t>dont</w:t>
      </w:r>
      <w:proofErr w:type="spellEnd"/>
      <w:r>
        <w:t>. If this law is passed, it wont be ad-hoc but as per law, a requirement.</w:t>
      </w:r>
      <w:ins w:id="168" w:author="Farah Naqvi" w:date="2011-06-29T20:32:00Z">
        <w:r w:rsidR="00C05F41">
          <w:t xml:space="preserve"> Statutory rights to </w:t>
        </w:r>
        <w:r w:rsidR="00C05F41">
          <w:lastRenderedPageBreak/>
          <w:t>relief and reparation</w:t>
        </w:r>
      </w:ins>
      <w:ins w:id="169" w:author="Farah Naqvi" w:date="2011-06-29T20:39:00Z">
        <w:r w:rsidR="00695DC8">
          <w:t xml:space="preserve"> for all affected persons</w:t>
        </w:r>
      </w:ins>
      <w:ins w:id="170" w:author="Farah Naqvi" w:date="2011-06-29T20:32:00Z">
        <w:r w:rsidR="00C05F41">
          <w:t xml:space="preserve">, including compensation are filling a </w:t>
        </w:r>
      </w:ins>
      <w:ins w:id="171" w:author="Farah Naqvi" w:date="2011-06-29T20:33:00Z">
        <w:r w:rsidR="00C05F41">
          <w:t xml:space="preserve">vital </w:t>
        </w:r>
      </w:ins>
      <w:ins w:id="172" w:author="Farah Naqvi" w:date="2011-06-29T20:32:00Z">
        <w:r w:rsidR="00C05F41">
          <w:t>gap</w:t>
        </w:r>
      </w:ins>
      <w:ins w:id="173" w:author="Farah Naqvi" w:date="2011-06-29T20:33:00Z">
        <w:r w:rsidR="00C05F41">
          <w:t xml:space="preserve"> in our statute books</w:t>
        </w:r>
      </w:ins>
      <w:ins w:id="174" w:author="Farah Naqvi" w:date="2011-06-29T20:32:00Z">
        <w:r w:rsidR="00C05F41">
          <w:t xml:space="preserve">, and being created for the first time. </w:t>
        </w:r>
      </w:ins>
    </w:p>
    <w:p w:rsidR="00F02302" w:rsidRDefault="00F02302" w:rsidP="00F02302"/>
    <w:p w:rsidR="00F02302" w:rsidRDefault="00F02302" w:rsidP="00F02302"/>
    <w:p w:rsidR="00F02302" w:rsidRDefault="00F02302" w:rsidP="00F02302">
      <w:proofErr w:type="gramStart"/>
      <w:r>
        <w:t>ends</w:t>
      </w:r>
      <w:proofErr w:type="gramEnd"/>
    </w:p>
    <w:p w:rsidR="00F02302" w:rsidRDefault="00F02302" w:rsidP="00F02302"/>
    <w:p w:rsidR="00DB3B87" w:rsidRDefault="00DB3B87"/>
    <w:sectPr w:rsidR="00DB3B87" w:rsidSect="00DB3B87">
      <w:pgSz w:w="11900" w:h="16840"/>
      <w:pgMar w:top="1440" w:right="1800" w:bottom="1440" w:left="1800" w:header="720" w:footer="720" w:gutter="0"/>
      <w:cols w:space="72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A00002EF" w:usb1="4000004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trackRevisions/>
  <w:doNotTrackMoves/>
  <w:defaultTabStop w:val="720"/>
  <w:displayHorizontalDrawingGridEvery w:val="0"/>
  <w:displayVerticalDrawingGridEvery w:val="0"/>
  <w:doNotUseMarginsForDrawingGridOrigin/>
  <w:noPunctuationKerning/>
  <w:characterSpacingControl w:val="doNotCompress"/>
  <w:doNotValidateAgainstSchema/>
  <w:doNotDemarcateInvalidXml/>
  <w:compat>
    <w:doNotAutofitConstrainedTables/>
    <w:splitPgBreakAndParaMark/>
    <w:doNotVertAlignCellWithSp/>
    <w:doNotBreakConstrainedForcedTable/>
    <w:useAnsiKerningPairs/>
    <w:cachedColBalance/>
  </w:compat>
  <w:rsids>
    <w:rsidRoot w:val="00F02302"/>
    <w:rsid w:val="005715AA"/>
    <w:rsid w:val="005D3AB3"/>
    <w:rsid w:val="00695DC8"/>
    <w:rsid w:val="009F17E7"/>
    <w:rsid w:val="00AB5C6B"/>
    <w:rsid w:val="00BB2A79"/>
    <w:rsid w:val="00C05F41"/>
    <w:rsid w:val="00CA223C"/>
    <w:rsid w:val="00DB3B87"/>
    <w:rsid w:val="00E2531C"/>
    <w:rsid w:val="00F02302"/>
  </w:rsids>
  <m:mathPr>
    <m:mathFont m:val="Cambria Math"/>
    <m:brkBin m:val="before"/>
    <m:brkBinSub m:val="--"/>
    <m:smallFrac m:val="off"/>
    <m:dispDef m:val="off"/>
    <m:lMargin m:val="0"/>
    <m:rMargin m:val="0"/>
    <m:defJc m:val="centerGroup"/>
    <m:wrapRight/>
    <m:intLim m:val="subSup"/>
    <m:naryLim m:val="subSup"/>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A2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02302"/>
    <w:rPr>
      <w:rFonts w:ascii="Lucida Grande" w:hAnsi="Lucida Grande"/>
      <w:sz w:val="18"/>
      <w:szCs w:val="18"/>
    </w:rPr>
  </w:style>
  <w:style w:type="character" w:customStyle="1" w:styleId="BalloonTextChar">
    <w:name w:val="Balloon Text Char"/>
    <w:basedOn w:val="DefaultParagraphFont"/>
    <w:link w:val="BalloonText"/>
    <w:uiPriority w:val="99"/>
    <w:semiHidden/>
    <w:rsid w:val="00F02302"/>
    <w:rPr>
      <w:rFonts w:ascii="Lucida Grande" w:hAnsi="Lucida Grande"/>
      <w:sz w:val="18"/>
      <w:szCs w:val="18"/>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1374</Words>
  <Characters>7833</Characters>
  <Application>Microsoft Office Word</Application>
  <DocSecurity>0</DocSecurity>
  <Lines>65</Lines>
  <Paragraphs>18</Paragraphs>
  <ScaleCrop>false</ScaleCrop>
  <Company>HOME</Company>
  <LinksUpToDate>false</LinksUpToDate>
  <CharactersWithSpaces>9189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Farah Naqvi</dc:creator>
  <cp:lastModifiedBy>ICCO</cp:lastModifiedBy>
  <cp:revision>2</cp:revision>
  <dcterms:created xsi:type="dcterms:W3CDTF">2011-06-30T03:04:00Z</dcterms:created>
  <dcterms:modified xsi:type="dcterms:W3CDTF">2011-06-30T03:04:00Z</dcterms:modified>
</cp:coreProperties>
</file>