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5132" w:rsidRPr="002602DE" w:rsidRDefault="00805132" w:rsidP="00494F96">
      <w:pPr>
        <w:jc w:val="both"/>
        <w:rPr>
          <w:rFonts w:ascii="Times New Roman" w:hAnsi="Times New Roman"/>
          <w:b/>
        </w:rPr>
      </w:pPr>
    </w:p>
    <w:p w:rsidR="00C8696E" w:rsidRDefault="00C8696E" w:rsidP="00494F96">
      <w:pPr>
        <w:jc w:val="center"/>
        <w:rPr>
          <w:rFonts w:ascii="Times New Roman" w:hAnsi="Times New Roman"/>
          <w:b/>
          <w:sz w:val="36"/>
          <w:szCs w:val="36"/>
        </w:rPr>
      </w:pPr>
      <w:r>
        <w:rPr>
          <w:rFonts w:ascii="Times New Roman" w:hAnsi="Times New Roman"/>
          <w:b/>
          <w:sz w:val="36"/>
          <w:szCs w:val="36"/>
        </w:rPr>
        <w:t>National Advisory Council</w:t>
      </w:r>
    </w:p>
    <w:p w:rsidR="00C8696E" w:rsidRDefault="00C8696E" w:rsidP="00494F96">
      <w:pPr>
        <w:jc w:val="center"/>
        <w:rPr>
          <w:rFonts w:ascii="Times New Roman" w:hAnsi="Times New Roman"/>
          <w:b/>
          <w:sz w:val="36"/>
          <w:szCs w:val="36"/>
        </w:rPr>
      </w:pPr>
    </w:p>
    <w:p w:rsidR="00805132" w:rsidRPr="00C8696E" w:rsidRDefault="00805132" w:rsidP="00494F96">
      <w:pPr>
        <w:jc w:val="center"/>
        <w:rPr>
          <w:rFonts w:ascii="Times New Roman" w:hAnsi="Times New Roman"/>
          <w:b/>
        </w:rPr>
      </w:pPr>
      <w:r w:rsidRPr="00C8696E">
        <w:rPr>
          <w:rFonts w:ascii="Times New Roman" w:hAnsi="Times New Roman"/>
          <w:b/>
        </w:rPr>
        <w:t>TOWARDS INCLUSIVE DEVELOPMENTTO EMPOWER MINORITIES</w:t>
      </w:r>
    </w:p>
    <w:p w:rsidR="00805132" w:rsidRPr="002602DE" w:rsidRDefault="00805132" w:rsidP="00494F96">
      <w:pPr>
        <w:jc w:val="center"/>
        <w:rPr>
          <w:rFonts w:ascii="Times New Roman" w:hAnsi="Times New Roman"/>
          <w:b/>
        </w:rPr>
      </w:pPr>
    </w:p>
    <w:p w:rsidR="00805132" w:rsidRPr="008E25FD" w:rsidRDefault="00805132" w:rsidP="00494F96">
      <w:pPr>
        <w:jc w:val="center"/>
        <w:rPr>
          <w:rFonts w:ascii="Times New Roman" w:hAnsi="Times New Roman"/>
          <w:u w:val="single"/>
        </w:rPr>
      </w:pPr>
      <w:r w:rsidRPr="008E25FD">
        <w:rPr>
          <w:rFonts w:ascii="Times New Roman" w:hAnsi="Times New Roman"/>
          <w:u w:val="single"/>
        </w:rPr>
        <w:t>RECOMMENDATIONS FOR THE 12</w:t>
      </w:r>
      <w:r w:rsidRPr="008E25FD">
        <w:rPr>
          <w:rFonts w:ascii="Times New Roman" w:hAnsi="Times New Roman"/>
          <w:u w:val="single"/>
          <w:vertAlign w:val="superscript"/>
        </w:rPr>
        <w:t>TH</w:t>
      </w:r>
      <w:r w:rsidRPr="008E25FD">
        <w:rPr>
          <w:rFonts w:ascii="Times New Roman" w:hAnsi="Times New Roman"/>
          <w:u w:val="single"/>
        </w:rPr>
        <w:t xml:space="preserve"> PLAN</w:t>
      </w:r>
    </w:p>
    <w:p w:rsidR="00805132" w:rsidRPr="002602DE" w:rsidRDefault="00805132" w:rsidP="00494F96">
      <w:pPr>
        <w:jc w:val="both"/>
        <w:rPr>
          <w:rFonts w:ascii="Times New Roman" w:hAnsi="Times New Roman"/>
          <w:szCs w:val="32"/>
        </w:rPr>
      </w:pPr>
    </w:p>
    <w:p w:rsidR="00805132" w:rsidRPr="002602DE" w:rsidRDefault="00805132" w:rsidP="00494F96">
      <w:pPr>
        <w:pStyle w:val="Heading1"/>
        <w:jc w:val="both"/>
      </w:pPr>
      <w:bookmarkStart w:id="0" w:name="_Toc306374547"/>
      <w:bookmarkStart w:id="1" w:name="_Toc306375879"/>
      <w:bookmarkStart w:id="2" w:name="_Toc311016983"/>
      <w:r w:rsidRPr="002602DE">
        <w:t>Introduction</w:t>
      </w:r>
      <w:bookmarkEnd w:id="0"/>
      <w:bookmarkEnd w:id="1"/>
      <w:bookmarkEnd w:id="2"/>
    </w:p>
    <w:p w:rsidR="00805132" w:rsidRPr="002602DE" w:rsidRDefault="00805132" w:rsidP="00494F96">
      <w:pPr>
        <w:jc w:val="both"/>
        <w:rPr>
          <w:rFonts w:ascii="Times New Roman" w:hAnsi="Times New Roman"/>
        </w:rPr>
      </w:pPr>
    </w:p>
    <w:p w:rsidR="00805132" w:rsidRPr="002602DE" w:rsidRDefault="00805132" w:rsidP="00494F96">
      <w:pPr>
        <w:jc w:val="both"/>
        <w:rPr>
          <w:rFonts w:ascii="Times New Roman" w:hAnsi="Times New Roman"/>
        </w:rPr>
      </w:pPr>
      <w:r w:rsidRPr="002602DE">
        <w:rPr>
          <w:rFonts w:ascii="Times New Roman" w:hAnsi="Times New Roman"/>
        </w:rPr>
        <w:t>India’s designated religious minorities, as per the National Commission for Minorities Act 1992, constitute about 18.4% of the population numbering about 189.5 million people (Census 2001). Of these the largest, the Muslim minority, counts for 72.8%</w:t>
      </w:r>
      <w:r>
        <w:rPr>
          <w:rFonts w:ascii="Times New Roman" w:hAnsi="Times New Roman"/>
        </w:rPr>
        <w:t xml:space="preserve"> of the minority population, </w:t>
      </w:r>
      <w:r w:rsidRPr="002602DE">
        <w:rPr>
          <w:rFonts w:ascii="Times New Roman" w:hAnsi="Times New Roman"/>
        </w:rPr>
        <w:t>13.4% of the total population and numbers nearly 140 million people. However, for several decades following Independence, religion based demographic data for development was not collected in India, and previous five year plans have suffered as a consequence of not being able to pla</w:t>
      </w:r>
      <w:r>
        <w:rPr>
          <w:rFonts w:ascii="Times New Roman" w:hAnsi="Times New Roman"/>
        </w:rPr>
        <w:t xml:space="preserve">n adequate interventions for </w:t>
      </w:r>
      <w:r w:rsidRPr="002602DE">
        <w:rPr>
          <w:rFonts w:ascii="Times New Roman" w:hAnsi="Times New Roman"/>
        </w:rPr>
        <w:t xml:space="preserve">religious </w:t>
      </w:r>
      <w:r>
        <w:rPr>
          <w:rFonts w:ascii="Times New Roman" w:hAnsi="Times New Roman"/>
        </w:rPr>
        <w:t>minority communities</w:t>
      </w:r>
      <w:r w:rsidRPr="002602DE">
        <w:rPr>
          <w:rFonts w:ascii="Times New Roman" w:hAnsi="Times New Roman"/>
        </w:rPr>
        <w:t>. While much more disaggregated data needs to be continually collected in the coming years, the 11th Plan did have the benefit of insights from data generated by the Census 2001 as well as from analysis of several rounds of the NSSO (43</w:t>
      </w:r>
      <w:r w:rsidRPr="002602DE">
        <w:rPr>
          <w:rFonts w:ascii="Times New Roman" w:hAnsi="Times New Roman"/>
          <w:vertAlign w:val="superscript"/>
        </w:rPr>
        <w:t>rd</w:t>
      </w:r>
      <w:r w:rsidRPr="002602DE">
        <w:rPr>
          <w:rFonts w:ascii="Times New Roman" w:hAnsi="Times New Roman"/>
        </w:rPr>
        <w:t>, 50</w:t>
      </w:r>
      <w:r w:rsidRPr="002602DE">
        <w:rPr>
          <w:rFonts w:ascii="Times New Roman" w:hAnsi="Times New Roman"/>
          <w:vertAlign w:val="superscript"/>
        </w:rPr>
        <w:t>th</w:t>
      </w:r>
      <w:r w:rsidRPr="002602DE">
        <w:rPr>
          <w:rFonts w:ascii="Times New Roman" w:hAnsi="Times New Roman"/>
        </w:rPr>
        <w:t>, 55</w:t>
      </w:r>
      <w:r w:rsidRPr="002602DE">
        <w:rPr>
          <w:rFonts w:ascii="Times New Roman" w:hAnsi="Times New Roman"/>
          <w:vertAlign w:val="superscript"/>
        </w:rPr>
        <w:t>th</w:t>
      </w:r>
      <w:r w:rsidRPr="002602DE">
        <w:rPr>
          <w:rFonts w:ascii="Times New Roman" w:hAnsi="Times New Roman"/>
        </w:rPr>
        <w:t>, and 61</w:t>
      </w:r>
      <w:r w:rsidRPr="002602DE">
        <w:rPr>
          <w:rFonts w:ascii="Times New Roman" w:hAnsi="Times New Roman"/>
          <w:vertAlign w:val="superscript"/>
        </w:rPr>
        <w:t>st</w:t>
      </w:r>
      <w:r w:rsidRPr="002602DE">
        <w:rPr>
          <w:rFonts w:ascii="Times New Roman" w:hAnsi="Times New Roman"/>
        </w:rPr>
        <w:t xml:space="preserve"> rounds) and from other sources. Much of </w:t>
      </w:r>
      <w:proofErr w:type="gramStart"/>
      <w:r w:rsidRPr="002602DE">
        <w:rPr>
          <w:rFonts w:ascii="Times New Roman" w:hAnsi="Times New Roman"/>
        </w:rPr>
        <w:t>this</w:t>
      </w:r>
      <w:proofErr w:type="gramEnd"/>
      <w:r w:rsidRPr="002602DE">
        <w:rPr>
          <w:rFonts w:ascii="Times New Roman" w:hAnsi="Times New Roman"/>
        </w:rPr>
        <w:t xml:space="preserve"> data was </w:t>
      </w:r>
      <w:proofErr w:type="spellStart"/>
      <w:r w:rsidRPr="002602DE">
        <w:rPr>
          <w:rFonts w:ascii="Times New Roman" w:hAnsi="Times New Roman"/>
        </w:rPr>
        <w:t>analysed</w:t>
      </w:r>
      <w:proofErr w:type="spellEnd"/>
      <w:r w:rsidRPr="002602DE">
        <w:rPr>
          <w:rFonts w:ascii="Times New Roman" w:hAnsi="Times New Roman"/>
        </w:rPr>
        <w:t xml:space="preserve"> and presented before the nation in the report by the Prime Minister appointed Committee headed by Justice </w:t>
      </w:r>
      <w:proofErr w:type="spellStart"/>
      <w:r w:rsidRPr="002602DE">
        <w:rPr>
          <w:rFonts w:ascii="Times New Roman" w:hAnsi="Times New Roman"/>
        </w:rPr>
        <w:t>Sachar</w:t>
      </w:r>
      <w:proofErr w:type="spellEnd"/>
      <w:r>
        <w:rPr>
          <w:rFonts w:ascii="Times New Roman" w:hAnsi="Times New Roman"/>
        </w:rPr>
        <w:t xml:space="preserve">, </w:t>
      </w:r>
      <w:r w:rsidRPr="002602DE">
        <w:rPr>
          <w:rFonts w:ascii="Times New Roman" w:hAnsi="Times New Roman"/>
        </w:rPr>
        <w:t>which examined the socio-economic and educational condition of Muslims</w:t>
      </w:r>
      <w:r>
        <w:rPr>
          <w:rFonts w:ascii="Times New Roman" w:hAnsi="Times New Roman"/>
        </w:rPr>
        <w:t xml:space="preserve">. The picture that emerged </w:t>
      </w:r>
      <w:r w:rsidRPr="002602DE">
        <w:rPr>
          <w:rFonts w:ascii="Times New Roman" w:hAnsi="Times New Roman"/>
        </w:rPr>
        <w:t>was one of socio-economic deprivation, gross inequality, and considerable exclusion of the largest minority from India’s progress on key development indicators since independence.</w:t>
      </w:r>
    </w:p>
    <w:p w:rsidR="00805132" w:rsidRPr="002602DE" w:rsidRDefault="00805132" w:rsidP="00494F96">
      <w:pPr>
        <w:jc w:val="both"/>
        <w:rPr>
          <w:rFonts w:ascii="Times New Roman" w:hAnsi="Times New Roman"/>
        </w:rPr>
      </w:pPr>
    </w:p>
    <w:p w:rsidR="00805132" w:rsidRPr="002602DE" w:rsidRDefault="00805132" w:rsidP="00494F96">
      <w:pPr>
        <w:jc w:val="both"/>
        <w:rPr>
          <w:rFonts w:ascii="Times New Roman" w:hAnsi="Times New Roman"/>
        </w:rPr>
      </w:pPr>
      <w:r w:rsidRPr="002602DE">
        <w:rPr>
          <w:rFonts w:ascii="Times New Roman" w:hAnsi="Times New Roman"/>
        </w:rPr>
        <w:t xml:space="preserve">The tabling in Parliament of the </w:t>
      </w:r>
      <w:proofErr w:type="spellStart"/>
      <w:r w:rsidRPr="002602DE">
        <w:rPr>
          <w:rFonts w:ascii="Times New Roman" w:hAnsi="Times New Roman"/>
        </w:rPr>
        <w:t>Sachar</w:t>
      </w:r>
      <w:proofErr w:type="spellEnd"/>
      <w:r w:rsidRPr="002602DE">
        <w:rPr>
          <w:rFonts w:ascii="Times New Roman" w:hAnsi="Times New Roman"/>
        </w:rPr>
        <w:t xml:space="preserve"> Committee Report on the ‘Social, Economic and Educational Status of the Muslim Community of India’ on November 30</w:t>
      </w:r>
      <w:r w:rsidRPr="002602DE">
        <w:rPr>
          <w:rFonts w:ascii="Times New Roman" w:hAnsi="Times New Roman"/>
          <w:vertAlign w:val="superscript"/>
        </w:rPr>
        <w:t>th</w:t>
      </w:r>
      <w:r w:rsidRPr="002602DE">
        <w:rPr>
          <w:rFonts w:ascii="Times New Roman" w:hAnsi="Times New Roman"/>
        </w:rPr>
        <w:t xml:space="preserve"> 2006, the Prime Minister’s new revamped 15 Point </w:t>
      </w:r>
      <w:proofErr w:type="spellStart"/>
      <w:r w:rsidRPr="002602DE">
        <w:rPr>
          <w:rFonts w:ascii="Times New Roman" w:hAnsi="Times New Roman"/>
        </w:rPr>
        <w:t>Programme</w:t>
      </w:r>
      <w:proofErr w:type="spellEnd"/>
      <w:r w:rsidRPr="002602DE">
        <w:rPr>
          <w:rFonts w:ascii="Times New Roman" w:hAnsi="Times New Roman"/>
        </w:rPr>
        <w:t xml:space="preserve"> for the Welfare of Minorities and the inauguration of several schemes for Minorities provided us with an opportunity to undertake a course correction in the 11</w:t>
      </w:r>
      <w:r w:rsidRPr="002602DE">
        <w:rPr>
          <w:rFonts w:ascii="Times New Roman" w:hAnsi="Times New Roman"/>
          <w:vertAlign w:val="superscript"/>
        </w:rPr>
        <w:t>th</w:t>
      </w:r>
      <w:r w:rsidRPr="002602DE">
        <w:rPr>
          <w:rFonts w:ascii="Times New Roman" w:hAnsi="Times New Roman"/>
        </w:rPr>
        <w:t xml:space="preserve"> Plan period. </w:t>
      </w:r>
    </w:p>
    <w:p w:rsidR="00805132" w:rsidRPr="002602DE" w:rsidRDefault="00805132" w:rsidP="00494F96">
      <w:pPr>
        <w:jc w:val="both"/>
        <w:rPr>
          <w:rFonts w:ascii="Times New Roman" w:hAnsi="Times New Roman"/>
        </w:rPr>
      </w:pPr>
    </w:p>
    <w:p w:rsidR="00805132" w:rsidRPr="002602DE" w:rsidRDefault="00805132" w:rsidP="00494F96">
      <w:pPr>
        <w:jc w:val="both"/>
        <w:rPr>
          <w:rFonts w:ascii="Times New Roman" w:hAnsi="Times New Roman"/>
          <w:b/>
        </w:rPr>
      </w:pPr>
      <w:r w:rsidRPr="002602DE">
        <w:rPr>
          <w:rFonts w:ascii="Times New Roman" w:hAnsi="Times New Roman"/>
        </w:rPr>
        <w:t>Today on the eve of the 12</w:t>
      </w:r>
      <w:r w:rsidRPr="002602DE">
        <w:rPr>
          <w:rFonts w:ascii="Times New Roman" w:hAnsi="Times New Roman"/>
          <w:vertAlign w:val="superscript"/>
        </w:rPr>
        <w:t>th</w:t>
      </w:r>
      <w:r w:rsidRPr="002602DE">
        <w:rPr>
          <w:rFonts w:ascii="Times New Roman" w:hAnsi="Times New Roman"/>
        </w:rPr>
        <w:t xml:space="preserve"> Plan, we must embrace the lessons of the 11</w:t>
      </w:r>
      <w:r w:rsidRPr="002602DE">
        <w:rPr>
          <w:rFonts w:ascii="Times New Roman" w:hAnsi="Times New Roman"/>
          <w:vertAlign w:val="superscript"/>
        </w:rPr>
        <w:t>th</w:t>
      </w:r>
      <w:r w:rsidRPr="002602DE">
        <w:rPr>
          <w:rFonts w:ascii="Times New Roman" w:hAnsi="Times New Roman"/>
        </w:rPr>
        <w:t xml:space="preserve"> Plan period, acknowledging not just the achievements, but also without hesitation the limitations of some of the efforts in correcting this enormous development deficit that is several decades old; </w:t>
      </w:r>
    </w:p>
    <w:p w:rsidR="00805132" w:rsidRPr="002602DE" w:rsidRDefault="00805132" w:rsidP="00494F96">
      <w:pPr>
        <w:autoSpaceDE w:val="0"/>
        <w:autoSpaceDN w:val="0"/>
        <w:adjustRightInd w:val="0"/>
        <w:jc w:val="both"/>
        <w:rPr>
          <w:rFonts w:ascii="Times New Roman" w:hAnsi="Times New Roman" w:cs="Calibri"/>
          <w:b/>
          <w:i/>
          <w:color w:val="000000"/>
        </w:rPr>
      </w:pPr>
    </w:p>
    <w:p w:rsidR="00805132" w:rsidRPr="002602DE" w:rsidRDefault="00805132" w:rsidP="00494F96">
      <w:pPr>
        <w:jc w:val="both"/>
        <w:rPr>
          <w:rFonts w:ascii="Times New Roman" w:hAnsi="Times New Roman"/>
        </w:rPr>
      </w:pPr>
      <w:r w:rsidRPr="002602DE">
        <w:rPr>
          <w:rFonts w:ascii="Times New Roman" w:hAnsi="Times New Roman" w:cs="Calibri"/>
          <w:color w:val="000000"/>
        </w:rPr>
        <w:t xml:space="preserve">Overall, whereas a significant start has been made in addressing the development deficits of religious minorities, serious </w:t>
      </w:r>
      <w:r w:rsidRPr="002602DE">
        <w:rPr>
          <w:rFonts w:ascii="Times New Roman" w:hAnsi="Times New Roman"/>
        </w:rPr>
        <w:t xml:space="preserve">bottlenecks remain - a) the scale of government interventions must be large enough to make a dent into the numbers of the marginalized, the depth of their economic and educational deprivations, and denial of public services; b) the design </w:t>
      </w:r>
      <w:r>
        <w:rPr>
          <w:rFonts w:ascii="Times New Roman" w:hAnsi="Times New Roman"/>
        </w:rPr>
        <w:t xml:space="preserve">and implementation structures </w:t>
      </w:r>
      <w:r w:rsidRPr="002602DE">
        <w:rPr>
          <w:rFonts w:ascii="Times New Roman" w:hAnsi="Times New Roman"/>
        </w:rPr>
        <w:t xml:space="preserve">of the </w:t>
      </w:r>
      <w:proofErr w:type="spellStart"/>
      <w:r w:rsidRPr="002602DE">
        <w:rPr>
          <w:rFonts w:ascii="Times New Roman" w:hAnsi="Times New Roman"/>
        </w:rPr>
        <w:t>programmes</w:t>
      </w:r>
      <w:proofErr w:type="spellEnd"/>
      <w:r w:rsidRPr="002602DE">
        <w:rPr>
          <w:rFonts w:ascii="Times New Roman" w:hAnsi="Times New Roman"/>
        </w:rPr>
        <w:t xml:space="preserve"> do not often target minority settlements and people directly and effectively; c) the institutional structures designed to implement these initiatives - from the Ministry of Minority Affairs to districts officials and below -  require strengthening, of personnel, mandate, training, and support; d) the demand side needs to be strengthened as well: not only does the administration need to plan and monitor </w:t>
      </w:r>
      <w:proofErr w:type="spellStart"/>
      <w:r w:rsidRPr="002602DE">
        <w:rPr>
          <w:rFonts w:ascii="Times New Roman" w:hAnsi="Times New Roman"/>
        </w:rPr>
        <w:t>programmes</w:t>
      </w:r>
      <w:proofErr w:type="spellEnd"/>
      <w:r w:rsidRPr="002602DE">
        <w:rPr>
          <w:rFonts w:ascii="Times New Roman" w:hAnsi="Times New Roman"/>
        </w:rPr>
        <w:t xml:space="preserve"> for </w:t>
      </w:r>
      <w:r w:rsidRPr="002602DE">
        <w:rPr>
          <w:rFonts w:ascii="Times New Roman" w:hAnsi="Times New Roman"/>
        </w:rPr>
        <w:lastRenderedPageBreak/>
        <w:t>development of minorities in more participatory ways (consulting and planning with women, youth and working men from poor minority communities), but leadership and community institutions of women, youth and working men from poor minority communities also need to be actively fostered; and e) allocations overall need to be enhanced, given that religious minorities, including Muslims, constitute 18.4% of the population, but budgetary allocations for schemes designed for them is a little over 5% of total plan allocations. The p</w:t>
      </w:r>
      <w:r w:rsidRPr="002602DE">
        <w:rPr>
          <w:rFonts w:ascii="Times New Roman" w:hAnsi="Times New Roman"/>
          <w:bCs/>
        </w:rPr>
        <w:t xml:space="preserve">er capita Plan allocation of resources for minorities in 2010-11 at Rs. 797 is significantly lower than allocations for other marginalized groups. </w:t>
      </w:r>
    </w:p>
    <w:p w:rsidR="00805132" w:rsidRPr="002602DE" w:rsidRDefault="00805132" w:rsidP="00494F96">
      <w:pPr>
        <w:autoSpaceDE w:val="0"/>
        <w:autoSpaceDN w:val="0"/>
        <w:adjustRightInd w:val="0"/>
        <w:jc w:val="both"/>
        <w:rPr>
          <w:rFonts w:ascii="Times New Roman" w:hAnsi="Times New Roman" w:cs="Calibri"/>
          <w:color w:val="000000"/>
        </w:rPr>
      </w:pPr>
      <w:r w:rsidRPr="002602DE">
        <w:rPr>
          <w:rFonts w:ascii="Times New Roman" w:hAnsi="Times New Roman" w:cs="Calibri"/>
          <w:color w:val="000000"/>
        </w:rPr>
        <w:t xml:space="preserve"> </w:t>
      </w:r>
    </w:p>
    <w:p w:rsidR="00805132" w:rsidRPr="002602DE" w:rsidRDefault="00805132" w:rsidP="00494F96">
      <w:pPr>
        <w:pStyle w:val="Heading1"/>
        <w:jc w:val="both"/>
      </w:pPr>
      <w:bookmarkStart w:id="3" w:name="_Toc311016984"/>
      <w:r w:rsidRPr="002602DE">
        <w:t>RECOMMENDATIONS</w:t>
      </w:r>
      <w:bookmarkEnd w:id="3"/>
    </w:p>
    <w:p w:rsidR="00805132" w:rsidRPr="002602DE" w:rsidRDefault="00805132" w:rsidP="00494F96">
      <w:pPr>
        <w:jc w:val="both"/>
        <w:rPr>
          <w:rFonts w:ascii="Times New Roman" w:hAnsi="Times New Roman"/>
        </w:rPr>
      </w:pPr>
    </w:p>
    <w:p w:rsidR="00805132" w:rsidRPr="002602DE" w:rsidRDefault="00805132" w:rsidP="00494F96">
      <w:pPr>
        <w:pStyle w:val="Heading2"/>
        <w:jc w:val="both"/>
        <w:rPr>
          <w:rFonts w:ascii="Times New Roman" w:hAnsi="Times New Roman"/>
          <w:u w:val="single"/>
        </w:rPr>
      </w:pPr>
      <w:bookmarkStart w:id="4" w:name="_Toc306201601"/>
      <w:bookmarkStart w:id="5" w:name="_Toc306374549"/>
      <w:bookmarkStart w:id="6" w:name="_Toc306375881"/>
      <w:bookmarkStart w:id="7" w:name="_Toc311016985"/>
      <w:r w:rsidRPr="002602DE">
        <w:rPr>
          <w:rFonts w:ascii="Times New Roman" w:hAnsi="Times New Roman"/>
          <w:u w:val="single"/>
        </w:rPr>
        <w:t xml:space="preserve">I. Multi </w:t>
      </w:r>
      <w:proofErr w:type="spellStart"/>
      <w:r w:rsidRPr="002602DE">
        <w:rPr>
          <w:rFonts w:ascii="Times New Roman" w:hAnsi="Times New Roman"/>
          <w:u w:val="single"/>
        </w:rPr>
        <w:t>Sectoral</w:t>
      </w:r>
      <w:proofErr w:type="spellEnd"/>
      <w:r w:rsidRPr="002602DE">
        <w:rPr>
          <w:rFonts w:ascii="Times New Roman" w:hAnsi="Times New Roman"/>
          <w:u w:val="single"/>
        </w:rPr>
        <w:t xml:space="preserve"> Development </w:t>
      </w:r>
      <w:proofErr w:type="spellStart"/>
      <w:r w:rsidRPr="002602DE">
        <w:rPr>
          <w:rFonts w:ascii="Times New Roman" w:hAnsi="Times New Roman"/>
          <w:u w:val="single"/>
        </w:rPr>
        <w:t>Programme</w:t>
      </w:r>
      <w:proofErr w:type="spellEnd"/>
      <w:r w:rsidRPr="002602DE">
        <w:rPr>
          <w:rFonts w:ascii="Times New Roman" w:hAnsi="Times New Roman"/>
          <w:u w:val="single"/>
        </w:rPr>
        <w:t xml:space="preserve"> (</w:t>
      </w:r>
      <w:proofErr w:type="spellStart"/>
      <w:r w:rsidRPr="002602DE">
        <w:rPr>
          <w:rFonts w:ascii="Times New Roman" w:hAnsi="Times New Roman"/>
          <w:u w:val="single"/>
        </w:rPr>
        <w:t>MsDP</w:t>
      </w:r>
      <w:proofErr w:type="spellEnd"/>
      <w:r w:rsidRPr="002602DE">
        <w:rPr>
          <w:rFonts w:ascii="Times New Roman" w:hAnsi="Times New Roman"/>
          <w:u w:val="single"/>
        </w:rPr>
        <w:t>) for 90 Minority Concentration Districts (MCD).</w:t>
      </w:r>
      <w:bookmarkEnd w:id="4"/>
      <w:bookmarkEnd w:id="5"/>
      <w:bookmarkEnd w:id="6"/>
      <w:bookmarkEnd w:id="7"/>
    </w:p>
    <w:p w:rsidR="00805132" w:rsidRPr="002602DE" w:rsidRDefault="00805132" w:rsidP="00494F96">
      <w:pPr>
        <w:jc w:val="both"/>
        <w:rPr>
          <w:rFonts w:ascii="Times New Roman" w:hAnsi="Times New Roman"/>
        </w:rPr>
      </w:pPr>
    </w:p>
    <w:p w:rsidR="00E343A2" w:rsidRDefault="00E343A2" w:rsidP="00494F96">
      <w:pPr>
        <w:pStyle w:val="Heading3"/>
        <w:jc w:val="both"/>
      </w:pPr>
      <w:r>
        <w:t>Allocation</w:t>
      </w:r>
      <w:r w:rsidR="00805132" w:rsidRPr="002602DE">
        <w:t xml:space="preserve">: </w:t>
      </w:r>
    </w:p>
    <w:p w:rsidR="00E343A2" w:rsidRDefault="00E343A2" w:rsidP="00494F96">
      <w:pPr>
        <w:jc w:val="both"/>
        <w:rPr>
          <w:rFonts w:ascii="Times New Roman" w:hAnsi="Times New Roman"/>
        </w:rPr>
      </w:pPr>
    </w:p>
    <w:p w:rsidR="00E343A2" w:rsidRDefault="00805132" w:rsidP="00494F96">
      <w:pPr>
        <w:jc w:val="both"/>
        <w:rPr>
          <w:lang w:val="en-GB"/>
        </w:rPr>
      </w:pPr>
      <w:r w:rsidRPr="002602DE">
        <w:t>Substantially enhance allocation in 12</w:t>
      </w:r>
      <w:r w:rsidRPr="002602DE">
        <w:rPr>
          <w:vertAlign w:val="superscript"/>
        </w:rPr>
        <w:t>th</w:t>
      </w:r>
      <w:r w:rsidRPr="002602DE">
        <w:t xml:space="preserve"> plan</w:t>
      </w:r>
    </w:p>
    <w:p w:rsidR="00E343A2" w:rsidRDefault="00E343A2" w:rsidP="00494F96">
      <w:pPr>
        <w:jc w:val="both"/>
        <w:rPr>
          <w:lang w:val="en-GB"/>
        </w:rPr>
      </w:pPr>
    </w:p>
    <w:p w:rsidR="00C8696E" w:rsidRPr="00BA61EE" w:rsidRDefault="00C8696E" w:rsidP="00494F96">
      <w:pPr>
        <w:pStyle w:val="Heading3"/>
        <w:jc w:val="both"/>
      </w:pPr>
      <w:r>
        <w:t>Unit of Targeting:</w:t>
      </w:r>
    </w:p>
    <w:p w:rsidR="00C8696E" w:rsidRPr="009570E9" w:rsidRDefault="00C8696E" w:rsidP="00494F96">
      <w:pPr>
        <w:jc w:val="both"/>
        <w:rPr>
          <w:rFonts w:ascii="Times New Roman" w:hAnsi="Times New Roman"/>
        </w:rPr>
      </w:pPr>
    </w:p>
    <w:p w:rsidR="00C8696E" w:rsidRPr="009570E9" w:rsidRDefault="00C8696E" w:rsidP="00494F96">
      <w:pPr>
        <w:numPr>
          <w:ilvl w:val="0"/>
          <w:numId w:val="17"/>
        </w:numPr>
        <w:contextualSpacing/>
        <w:jc w:val="both"/>
        <w:rPr>
          <w:rFonts w:ascii="Times New Roman" w:hAnsi="Times New Roman"/>
        </w:rPr>
      </w:pPr>
      <w:commentRangeStart w:id="8"/>
      <w:r w:rsidRPr="009570E9">
        <w:rPr>
          <w:rFonts w:ascii="Times New Roman" w:hAnsi="Times New Roman"/>
        </w:rPr>
        <w:t>Revi</w:t>
      </w:r>
      <w:r>
        <w:rPr>
          <w:rFonts w:ascii="Times New Roman" w:hAnsi="Times New Roman"/>
        </w:rPr>
        <w:t>se</w:t>
      </w:r>
      <w:commentRangeEnd w:id="8"/>
      <w:r w:rsidR="003532F7">
        <w:rPr>
          <w:rStyle w:val="CommentReference"/>
        </w:rPr>
        <w:commentReference w:id="8"/>
      </w:r>
      <w:r>
        <w:rPr>
          <w:rFonts w:ascii="Times New Roman" w:hAnsi="Times New Roman"/>
        </w:rPr>
        <w:t xml:space="preserve"> guidelines making the natural settlement</w:t>
      </w:r>
      <w:r w:rsidRPr="009570E9">
        <w:rPr>
          <w:rFonts w:ascii="Times New Roman" w:hAnsi="Times New Roman"/>
        </w:rPr>
        <w:t xml:space="preserve"> or hamlet in rural areas, and ward and slum in urban areas as the </w:t>
      </w:r>
      <w:ins w:id="9" w:author="HARSH MANDER" w:date="2011-12-12T15:41:00Z">
        <w:r w:rsidR="00D86FF8">
          <w:rPr>
            <w:rFonts w:ascii="Times New Roman" w:hAnsi="Times New Roman"/>
          </w:rPr>
          <w:t xml:space="preserve">basic </w:t>
        </w:r>
      </w:ins>
      <w:r w:rsidRPr="009570E9">
        <w:rPr>
          <w:rFonts w:ascii="Times New Roman" w:hAnsi="Times New Roman"/>
        </w:rPr>
        <w:t>unit of planning</w:t>
      </w:r>
      <w:ins w:id="10" w:author="HARSH MANDER" w:date="2011-12-12T15:34:00Z">
        <w:r w:rsidR="00D86FF8">
          <w:rPr>
            <w:rFonts w:ascii="Times New Roman" w:hAnsi="Times New Roman"/>
          </w:rPr>
          <w:t xml:space="preserve"> and ensure that disaggregated information is collected at the habitation level</w:t>
        </w:r>
      </w:ins>
      <w:r w:rsidRPr="009570E9">
        <w:rPr>
          <w:rFonts w:ascii="Times New Roman" w:hAnsi="Times New Roman"/>
        </w:rPr>
        <w:t>.</w:t>
      </w:r>
    </w:p>
    <w:p w:rsidR="00C8696E" w:rsidRPr="009570E9" w:rsidRDefault="00C8696E" w:rsidP="00494F96">
      <w:pPr>
        <w:ind w:left="360"/>
        <w:jc w:val="both"/>
        <w:rPr>
          <w:rFonts w:ascii="Times New Roman" w:hAnsi="Times New Roman"/>
        </w:rPr>
      </w:pPr>
    </w:p>
    <w:p w:rsidR="00C8696E" w:rsidDel="00D86FF8" w:rsidRDefault="00C8696E" w:rsidP="00494F96">
      <w:pPr>
        <w:numPr>
          <w:ilvl w:val="0"/>
          <w:numId w:val="17"/>
        </w:numPr>
        <w:contextualSpacing/>
        <w:jc w:val="both"/>
        <w:rPr>
          <w:del w:id="11" w:author="HARSH MANDER" w:date="2011-12-12T15:35:00Z"/>
          <w:rFonts w:ascii="Times New Roman" w:hAnsi="Times New Roman"/>
        </w:rPr>
      </w:pPr>
      <w:del w:id="12" w:author="HARSH MANDER" w:date="2011-12-12T15:35:00Z">
        <w:r w:rsidRPr="00435005" w:rsidDel="00D86FF8">
          <w:rPr>
            <w:rFonts w:ascii="Times New Roman" w:hAnsi="Times New Roman"/>
          </w:rPr>
          <w:delText xml:space="preserve">Data at these levels of habitation must be made available for all relevant infrastructure development schemes. </w:delText>
        </w:r>
      </w:del>
    </w:p>
    <w:p w:rsidR="00C8696E" w:rsidRPr="00435005" w:rsidRDefault="00C8696E" w:rsidP="00494F96">
      <w:pPr>
        <w:contextualSpacing/>
        <w:jc w:val="both"/>
        <w:rPr>
          <w:rFonts w:ascii="Times New Roman" w:hAnsi="Times New Roman"/>
        </w:rPr>
      </w:pPr>
    </w:p>
    <w:p w:rsidR="00C8696E" w:rsidRPr="009570E9" w:rsidRDefault="00C8696E" w:rsidP="00494F96">
      <w:pPr>
        <w:numPr>
          <w:ilvl w:val="0"/>
          <w:numId w:val="17"/>
        </w:numPr>
        <w:contextualSpacing/>
        <w:jc w:val="both"/>
        <w:rPr>
          <w:rFonts w:ascii="Times New Roman" w:hAnsi="Times New Roman"/>
        </w:rPr>
      </w:pPr>
      <w:r w:rsidRPr="009570E9">
        <w:rPr>
          <w:rFonts w:ascii="Times New Roman" w:hAnsi="Times New Roman"/>
        </w:rPr>
        <w:t xml:space="preserve">Revise guidelines identifying particular schemes for development of social, economic, educational, and civic infrastructure, and make their physical location in a minority concentration </w:t>
      </w:r>
      <w:r>
        <w:rPr>
          <w:rFonts w:ascii="Times New Roman" w:hAnsi="Times New Roman"/>
        </w:rPr>
        <w:t xml:space="preserve">natural settlement/hamlet or ward/slum a </w:t>
      </w:r>
      <w:r w:rsidRPr="00F115CA">
        <w:rPr>
          <w:rFonts w:ascii="Times New Roman" w:hAnsi="Times New Roman"/>
          <w:u w:val="single"/>
        </w:rPr>
        <w:t>mandatory</w:t>
      </w:r>
      <w:r w:rsidRPr="009570E9">
        <w:rPr>
          <w:rFonts w:ascii="Times New Roman" w:hAnsi="Times New Roman"/>
        </w:rPr>
        <w:t xml:space="preserve"> condition under the scheme.</w:t>
      </w:r>
    </w:p>
    <w:p w:rsidR="00C8696E" w:rsidRDefault="00C8696E" w:rsidP="00494F96">
      <w:pPr>
        <w:jc w:val="both"/>
        <w:rPr>
          <w:rFonts w:ascii="Times New Roman" w:hAnsi="Times New Roman"/>
        </w:rPr>
      </w:pPr>
    </w:p>
    <w:p w:rsidR="00C8696E" w:rsidRPr="00BA61EE" w:rsidRDefault="00C8696E" w:rsidP="00494F96">
      <w:pPr>
        <w:pStyle w:val="Heading3"/>
        <w:jc w:val="both"/>
      </w:pPr>
      <w:r>
        <w:t>Need-based Proposals</w:t>
      </w:r>
    </w:p>
    <w:p w:rsidR="00C8696E" w:rsidRPr="009570E9" w:rsidRDefault="00C8696E" w:rsidP="00494F96">
      <w:pPr>
        <w:jc w:val="both"/>
        <w:rPr>
          <w:rFonts w:ascii="Times New Roman" w:hAnsi="Times New Roman"/>
        </w:rPr>
      </w:pPr>
    </w:p>
    <w:p w:rsidR="00C8696E" w:rsidRDefault="00C8696E" w:rsidP="00494F96">
      <w:pPr>
        <w:numPr>
          <w:ilvl w:val="0"/>
          <w:numId w:val="17"/>
        </w:numPr>
        <w:contextualSpacing/>
        <w:jc w:val="both"/>
        <w:rPr>
          <w:rFonts w:ascii="Times New Roman" w:hAnsi="Times New Roman"/>
        </w:rPr>
      </w:pPr>
      <w:r w:rsidRPr="00BA61EE">
        <w:rPr>
          <w:rFonts w:ascii="Times New Roman" w:hAnsi="Times New Roman"/>
        </w:rPr>
        <w:t xml:space="preserve">Revise </w:t>
      </w:r>
      <w:commentRangeStart w:id="13"/>
      <w:r w:rsidRPr="00BA61EE">
        <w:rPr>
          <w:rFonts w:ascii="Times New Roman" w:hAnsi="Times New Roman"/>
        </w:rPr>
        <w:t>guidelines</w:t>
      </w:r>
      <w:commentRangeEnd w:id="13"/>
      <w:r w:rsidR="003532F7">
        <w:rPr>
          <w:rStyle w:val="CommentReference"/>
        </w:rPr>
        <w:commentReference w:id="13"/>
      </w:r>
      <w:r w:rsidRPr="00BA61EE">
        <w:rPr>
          <w:rFonts w:ascii="Times New Roman" w:hAnsi="Times New Roman"/>
        </w:rPr>
        <w:t xml:space="preserve"> and re-focus </w:t>
      </w:r>
      <w:proofErr w:type="spellStart"/>
      <w:r w:rsidRPr="00BA61EE">
        <w:rPr>
          <w:rFonts w:ascii="Times New Roman" w:hAnsi="Times New Roman"/>
        </w:rPr>
        <w:t>MsDP</w:t>
      </w:r>
      <w:proofErr w:type="spellEnd"/>
      <w:r w:rsidRPr="00BA61EE">
        <w:rPr>
          <w:rFonts w:ascii="Times New Roman" w:hAnsi="Times New Roman"/>
        </w:rPr>
        <w:t xml:space="preserve"> away from topping up existing CSS schemes under the 15 PP. </w:t>
      </w:r>
      <w:del w:id="14" w:author="HARSH MANDER" w:date="2011-12-12T15:36:00Z">
        <w:r w:rsidRPr="00BA61EE" w:rsidDel="00D86FF8">
          <w:rPr>
            <w:rFonts w:ascii="Times New Roman" w:hAnsi="Times New Roman"/>
          </w:rPr>
          <w:delText xml:space="preserve">MSDP </w:delText>
        </w:r>
      </w:del>
      <w:proofErr w:type="spellStart"/>
      <w:ins w:id="15" w:author="HARSH MANDER" w:date="2011-12-12T15:36:00Z">
        <w:r w:rsidR="00D86FF8" w:rsidRPr="00BA61EE">
          <w:rPr>
            <w:rFonts w:ascii="Times New Roman" w:hAnsi="Times New Roman"/>
          </w:rPr>
          <w:t>M</w:t>
        </w:r>
        <w:r w:rsidR="00D86FF8">
          <w:rPr>
            <w:rFonts w:ascii="Times New Roman" w:hAnsi="Times New Roman"/>
          </w:rPr>
          <w:t>s</w:t>
        </w:r>
        <w:r w:rsidR="00D86FF8" w:rsidRPr="00BA61EE">
          <w:rPr>
            <w:rFonts w:ascii="Times New Roman" w:hAnsi="Times New Roman"/>
          </w:rPr>
          <w:t>DP</w:t>
        </w:r>
        <w:proofErr w:type="spellEnd"/>
        <w:r w:rsidR="00D86FF8" w:rsidRPr="00BA61EE">
          <w:rPr>
            <w:rFonts w:ascii="Times New Roman" w:hAnsi="Times New Roman"/>
          </w:rPr>
          <w:t xml:space="preserve"> </w:t>
        </w:r>
      </w:ins>
      <w:r w:rsidRPr="00BA61EE">
        <w:rPr>
          <w:rFonts w:ascii="Times New Roman" w:hAnsi="Times New Roman"/>
        </w:rPr>
        <w:t xml:space="preserve">must take up works that are </w:t>
      </w:r>
      <w:commentRangeStart w:id="16"/>
      <w:r w:rsidRPr="00BA61EE">
        <w:rPr>
          <w:rFonts w:ascii="Times New Roman" w:hAnsi="Times New Roman"/>
        </w:rPr>
        <w:t>need</w:t>
      </w:r>
      <w:commentRangeEnd w:id="16"/>
      <w:r w:rsidR="006A2630">
        <w:rPr>
          <w:rStyle w:val="CommentReference"/>
        </w:rPr>
        <w:commentReference w:id="16"/>
      </w:r>
      <w:r w:rsidRPr="00BA61EE">
        <w:rPr>
          <w:rFonts w:ascii="Times New Roman" w:hAnsi="Times New Roman"/>
        </w:rPr>
        <w:t xml:space="preserve">-based, rather than preferring projects that aim to saturate coverage of already existing national </w:t>
      </w:r>
      <w:proofErr w:type="spellStart"/>
      <w:r w:rsidRPr="00BA61EE">
        <w:rPr>
          <w:rFonts w:ascii="Times New Roman" w:hAnsi="Times New Roman"/>
        </w:rPr>
        <w:t>programmes</w:t>
      </w:r>
      <w:proofErr w:type="spellEnd"/>
      <w:r w:rsidRPr="00BA61EE">
        <w:rPr>
          <w:rFonts w:ascii="Times New Roman" w:hAnsi="Times New Roman"/>
        </w:rPr>
        <w:t xml:space="preserve">, particularly infrastructure projects (IAY/ICDS/PHC bldg. /classroom). This is entirely permissible under the </w:t>
      </w:r>
      <w:commentRangeStart w:id="17"/>
      <w:r w:rsidRPr="00BA61EE">
        <w:rPr>
          <w:rFonts w:ascii="Times New Roman" w:hAnsi="Times New Roman"/>
        </w:rPr>
        <w:t>Scheme</w:t>
      </w:r>
      <w:commentRangeEnd w:id="17"/>
      <w:r w:rsidR="006A2630">
        <w:rPr>
          <w:rStyle w:val="CommentReference"/>
        </w:rPr>
        <w:commentReference w:id="17"/>
      </w:r>
      <w:r w:rsidRPr="00BA61EE">
        <w:rPr>
          <w:rFonts w:ascii="Times New Roman" w:hAnsi="Times New Roman"/>
        </w:rPr>
        <w:t xml:space="preserve">. </w:t>
      </w:r>
      <w:ins w:id="18" w:author="HARSH MANDER" w:date="2011-12-12T16:33:00Z">
        <w:r w:rsidR="00D272E7">
          <w:rPr>
            <w:rFonts w:ascii="Times New Roman" w:hAnsi="Times New Roman"/>
          </w:rPr>
          <w:t xml:space="preserve">This would enable poor settlements of minorities to identify what they </w:t>
        </w:r>
      </w:ins>
      <w:ins w:id="19" w:author="HARSH MANDER" w:date="2011-12-12T16:34:00Z">
        <w:r w:rsidR="00D272E7">
          <w:rPr>
            <w:rFonts w:ascii="Times New Roman" w:hAnsi="Times New Roman"/>
          </w:rPr>
          <w:t>believe</w:t>
        </w:r>
      </w:ins>
      <w:ins w:id="20" w:author="HARSH MANDER" w:date="2011-12-12T16:33:00Z">
        <w:r w:rsidR="00D272E7">
          <w:rPr>
            <w:rFonts w:ascii="Times New Roman" w:hAnsi="Times New Roman"/>
          </w:rPr>
          <w:t xml:space="preserve"> </w:t>
        </w:r>
      </w:ins>
      <w:ins w:id="21" w:author="HARSH MANDER" w:date="2011-12-12T16:34:00Z">
        <w:r w:rsidR="00D272E7">
          <w:rPr>
            <w:rFonts w:ascii="Times New Roman" w:hAnsi="Times New Roman"/>
          </w:rPr>
          <w:t xml:space="preserve">are their most urgent needs and to focus resources on these, </w:t>
        </w:r>
      </w:ins>
      <w:ins w:id="22" w:author="HARSH MANDER" w:date="2011-12-12T16:35:00Z">
        <w:r w:rsidR="00D272E7">
          <w:rPr>
            <w:rFonts w:ascii="Times New Roman" w:hAnsi="Times New Roman"/>
          </w:rPr>
          <w:t>which could be</w:t>
        </w:r>
      </w:ins>
      <w:ins w:id="23" w:author="HARSH MANDER" w:date="2011-12-12T16:34:00Z">
        <w:r w:rsidR="00D272E7">
          <w:rPr>
            <w:rFonts w:ascii="Times New Roman" w:hAnsi="Times New Roman"/>
          </w:rPr>
          <w:t xml:space="preserve"> drinking  water, drainage, livelihoods support</w:t>
        </w:r>
      </w:ins>
      <w:ins w:id="24" w:author="HARSH MANDER" w:date="2011-12-12T16:35:00Z">
        <w:r w:rsidR="00D272E7">
          <w:rPr>
            <w:rFonts w:ascii="Times New Roman" w:hAnsi="Times New Roman"/>
          </w:rPr>
          <w:t>, electrification, support to dying vocations such as han</w:t>
        </w:r>
      </w:ins>
      <w:ins w:id="25" w:author="HARSH MANDER" w:date="2011-12-12T16:36:00Z">
        <w:r w:rsidR="00D272E7">
          <w:rPr>
            <w:rFonts w:ascii="Times New Roman" w:hAnsi="Times New Roman"/>
          </w:rPr>
          <w:t>d</w:t>
        </w:r>
      </w:ins>
      <w:ins w:id="26" w:author="HARSH MANDER" w:date="2011-12-12T16:35:00Z">
        <w:r w:rsidR="00D272E7">
          <w:rPr>
            <w:rFonts w:ascii="Times New Roman" w:hAnsi="Times New Roman"/>
          </w:rPr>
          <w:t xml:space="preserve">looms </w:t>
        </w:r>
      </w:ins>
      <w:ins w:id="27" w:author="HARSH MANDER" w:date="2011-12-12T16:41:00Z">
        <w:r w:rsidR="004741E3" w:rsidRPr="002602DE">
          <w:rPr>
            <w:rFonts w:ascii="Times New Roman" w:hAnsi="Times New Roman"/>
          </w:rPr>
          <w:t>innovations in skill-based education, training to artisans with backward and forward linkages into new markets, equipping technical institutes with adequate equipment and infrastructure, remedial school support for children of first-generation learners, education using new media for training and advocacy and so on.</w:t>
        </w:r>
      </w:ins>
      <w:ins w:id="28" w:author="HARSH MANDER" w:date="2011-12-12T16:35:00Z">
        <w:r w:rsidR="00D272E7">
          <w:rPr>
            <w:rFonts w:ascii="Times New Roman" w:hAnsi="Times New Roman"/>
          </w:rPr>
          <w:t>etc.</w:t>
        </w:r>
      </w:ins>
    </w:p>
    <w:p w:rsidR="00C8696E" w:rsidRPr="00BA61EE" w:rsidRDefault="00C8696E" w:rsidP="00494F96">
      <w:pPr>
        <w:ind w:left="360"/>
        <w:contextualSpacing/>
        <w:jc w:val="both"/>
        <w:rPr>
          <w:rFonts w:ascii="Times New Roman" w:hAnsi="Times New Roman"/>
        </w:rPr>
      </w:pPr>
    </w:p>
    <w:p w:rsidR="00C8696E" w:rsidRPr="009570E9" w:rsidDel="00493A72" w:rsidRDefault="00C8696E" w:rsidP="00494F96">
      <w:pPr>
        <w:numPr>
          <w:ilvl w:val="0"/>
          <w:numId w:val="17"/>
        </w:numPr>
        <w:contextualSpacing/>
        <w:jc w:val="both"/>
        <w:rPr>
          <w:rFonts w:ascii="Times New Roman" w:hAnsi="Times New Roman"/>
        </w:rPr>
      </w:pPr>
      <w:r w:rsidRPr="009570E9">
        <w:rPr>
          <w:rFonts w:ascii="Times New Roman" w:hAnsi="Times New Roman"/>
        </w:rPr>
        <w:t xml:space="preserve">If designed consultatively, district MSDP plans may propose innovative projects for income generation, improving access to public facilities, plus empowerment through education/ awareness, which are all critical needs of poor Minorities. </w:t>
      </w:r>
      <w:moveFromRangeStart w:id="29" w:author="JS" w:date="2011-12-10T13:36:00Z" w:name="move311287525"/>
      <w:moveFrom w:id="30" w:author="JS" w:date="2011-12-10T13:36:00Z">
        <w:r w:rsidRPr="009570E9" w:rsidDel="00493A72">
          <w:rPr>
            <w:rFonts w:ascii="Times New Roman" w:hAnsi="Times New Roman"/>
          </w:rPr>
          <w:t xml:space="preserve">MsDP and 15 PP need to work in tandem, so 15 PP takes care of sectoral investments/ongoing CSS programmes, across the country (top down) and </w:t>
        </w:r>
        <w:commentRangeStart w:id="31"/>
        <w:r w:rsidRPr="009570E9" w:rsidDel="00493A72">
          <w:rPr>
            <w:rFonts w:ascii="Times New Roman" w:hAnsi="Times New Roman"/>
          </w:rPr>
          <w:t>MsDP</w:t>
        </w:r>
        <w:commentRangeEnd w:id="31"/>
        <w:r w:rsidR="00493A72" w:rsidDel="00493A72">
          <w:rPr>
            <w:rStyle w:val="CommentReference"/>
          </w:rPr>
          <w:commentReference w:id="31"/>
        </w:r>
        <w:r w:rsidRPr="009570E9" w:rsidDel="00493A72">
          <w:rPr>
            <w:rFonts w:ascii="Times New Roman" w:hAnsi="Times New Roman"/>
          </w:rPr>
          <w:t xml:space="preserve"> fills gaps that existing CSS cannot fill or those that p</w:t>
        </w:r>
        <w:r w:rsidDel="00493A72">
          <w:rPr>
            <w:rFonts w:ascii="Times New Roman" w:hAnsi="Times New Roman"/>
          </w:rPr>
          <w:t>articular communities /or settlements</w:t>
        </w:r>
        <w:r w:rsidRPr="009570E9" w:rsidDel="00493A72">
          <w:rPr>
            <w:rFonts w:ascii="Times New Roman" w:hAnsi="Times New Roman"/>
          </w:rPr>
          <w:t xml:space="preserve"> face (bottom up). </w:t>
        </w:r>
      </w:moveFrom>
    </w:p>
    <w:moveFromRangeEnd w:id="29"/>
    <w:p w:rsidR="00000000" w:rsidRDefault="00014E0F">
      <w:pPr>
        <w:numPr>
          <w:ilvl w:val="0"/>
          <w:numId w:val="17"/>
        </w:numPr>
        <w:contextualSpacing/>
        <w:jc w:val="both"/>
        <w:rPr>
          <w:rFonts w:ascii="Times New Roman" w:hAnsi="Times New Roman"/>
        </w:rPr>
        <w:pPrChange w:id="32" w:author="JS" w:date="2011-12-10T13:36:00Z">
          <w:pPr>
            <w:jc w:val="both"/>
          </w:pPr>
        </w:pPrChange>
      </w:pPr>
    </w:p>
    <w:p w:rsidR="00C8696E" w:rsidRPr="00493A72" w:rsidRDefault="00E01DD9" w:rsidP="00494F96">
      <w:pPr>
        <w:pStyle w:val="Heading3"/>
        <w:jc w:val="both"/>
      </w:pPr>
      <w:r>
        <w:t xml:space="preserve">Synergy between Plans of </w:t>
      </w:r>
      <w:proofErr w:type="spellStart"/>
      <w:r>
        <w:t>MsDP</w:t>
      </w:r>
      <w:proofErr w:type="spellEnd"/>
      <w:r>
        <w:t xml:space="preserve"> and 15PP:</w:t>
      </w:r>
    </w:p>
    <w:p w:rsidR="00C8696E" w:rsidRPr="00493A72" w:rsidRDefault="00C8696E" w:rsidP="00494F96">
      <w:pPr>
        <w:pStyle w:val="CommentText"/>
        <w:ind w:left="360"/>
        <w:jc w:val="both"/>
        <w:rPr>
          <w:rFonts w:ascii="Times New Roman" w:hAnsi="Times New Roman"/>
          <w:sz w:val="24"/>
        </w:rPr>
      </w:pPr>
    </w:p>
    <w:p w:rsidR="00493A72" w:rsidRPr="009570E9" w:rsidRDefault="00493A72" w:rsidP="00493A72">
      <w:pPr>
        <w:numPr>
          <w:ilvl w:val="0"/>
          <w:numId w:val="17"/>
        </w:numPr>
        <w:contextualSpacing/>
        <w:jc w:val="both"/>
        <w:rPr>
          <w:rFonts w:ascii="Times New Roman" w:hAnsi="Times New Roman"/>
        </w:rPr>
      </w:pPr>
      <w:moveToRangeStart w:id="33" w:author="JS" w:date="2011-12-10T13:36:00Z" w:name="move311287525"/>
      <w:proofErr w:type="spellStart"/>
      <w:moveTo w:id="34" w:author="JS" w:date="2011-12-10T13:36:00Z">
        <w:r w:rsidRPr="009570E9">
          <w:rPr>
            <w:rFonts w:ascii="Times New Roman" w:hAnsi="Times New Roman"/>
          </w:rPr>
          <w:t>MsDP</w:t>
        </w:r>
        <w:proofErr w:type="spellEnd"/>
        <w:r w:rsidRPr="009570E9">
          <w:rPr>
            <w:rFonts w:ascii="Times New Roman" w:hAnsi="Times New Roman"/>
          </w:rPr>
          <w:t xml:space="preserve"> and 15 PP need to work in tandem, so 15 PP takes care of </w:t>
        </w:r>
        <w:proofErr w:type="spellStart"/>
        <w:r w:rsidRPr="009570E9">
          <w:rPr>
            <w:rFonts w:ascii="Times New Roman" w:hAnsi="Times New Roman"/>
          </w:rPr>
          <w:t>sectoral</w:t>
        </w:r>
        <w:proofErr w:type="spellEnd"/>
        <w:r w:rsidRPr="009570E9">
          <w:rPr>
            <w:rFonts w:ascii="Times New Roman" w:hAnsi="Times New Roman"/>
          </w:rPr>
          <w:t xml:space="preserve"> investments/ongoing CSS </w:t>
        </w:r>
        <w:proofErr w:type="spellStart"/>
        <w:r w:rsidRPr="009570E9">
          <w:rPr>
            <w:rFonts w:ascii="Times New Roman" w:hAnsi="Times New Roman"/>
          </w:rPr>
          <w:t>programmes</w:t>
        </w:r>
        <w:proofErr w:type="spellEnd"/>
        <w:r w:rsidRPr="009570E9">
          <w:rPr>
            <w:rFonts w:ascii="Times New Roman" w:hAnsi="Times New Roman"/>
          </w:rPr>
          <w:t xml:space="preserve">, across the country (top down) and </w:t>
        </w:r>
        <w:commentRangeStart w:id="35"/>
        <w:proofErr w:type="spellStart"/>
        <w:r w:rsidRPr="009570E9">
          <w:rPr>
            <w:rFonts w:ascii="Times New Roman" w:hAnsi="Times New Roman"/>
          </w:rPr>
          <w:t>MsDP</w:t>
        </w:r>
        <w:commentRangeEnd w:id="35"/>
        <w:proofErr w:type="spellEnd"/>
        <w:r>
          <w:rPr>
            <w:rStyle w:val="CommentReference"/>
          </w:rPr>
          <w:commentReference w:id="35"/>
        </w:r>
        <w:r w:rsidRPr="009570E9">
          <w:rPr>
            <w:rFonts w:ascii="Times New Roman" w:hAnsi="Times New Roman"/>
          </w:rPr>
          <w:t xml:space="preserve"> fills gaps that existing CSS cannot fill or those that p</w:t>
        </w:r>
        <w:r>
          <w:rPr>
            <w:rFonts w:ascii="Times New Roman" w:hAnsi="Times New Roman"/>
          </w:rPr>
          <w:t>articular communities /or settlements</w:t>
        </w:r>
        <w:r w:rsidRPr="009570E9">
          <w:rPr>
            <w:rFonts w:ascii="Times New Roman" w:hAnsi="Times New Roman"/>
          </w:rPr>
          <w:t xml:space="preserve"> face (bottom up). </w:t>
        </w:r>
      </w:moveTo>
    </w:p>
    <w:moveToRangeEnd w:id="33"/>
    <w:p w:rsidR="00493A72" w:rsidRDefault="00493A72" w:rsidP="00494F96">
      <w:pPr>
        <w:pStyle w:val="CommentText"/>
        <w:numPr>
          <w:ilvl w:val="0"/>
          <w:numId w:val="17"/>
        </w:numPr>
        <w:jc w:val="both"/>
        <w:rPr>
          <w:ins w:id="36" w:author="JS" w:date="2011-12-10T13:36:00Z"/>
          <w:rFonts w:ascii="Times New Roman" w:hAnsi="Times New Roman"/>
          <w:sz w:val="24"/>
        </w:rPr>
      </w:pPr>
    </w:p>
    <w:p w:rsidR="00C8696E" w:rsidRPr="009570E9" w:rsidRDefault="00C8696E" w:rsidP="00494F96">
      <w:pPr>
        <w:pStyle w:val="CommentText"/>
        <w:numPr>
          <w:ilvl w:val="0"/>
          <w:numId w:val="17"/>
        </w:numPr>
        <w:jc w:val="both"/>
        <w:rPr>
          <w:rFonts w:ascii="Times New Roman" w:hAnsi="Times New Roman"/>
          <w:sz w:val="24"/>
        </w:rPr>
      </w:pPr>
      <w:r w:rsidRPr="00493A72">
        <w:rPr>
          <w:rFonts w:ascii="Times New Roman" w:hAnsi="Times New Roman"/>
          <w:sz w:val="24"/>
        </w:rPr>
        <w:t xml:space="preserve">Hamlet/Ward, District and State institutions for </w:t>
      </w:r>
      <w:proofErr w:type="spellStart"/>
      <w:r w:rsidRPr="00493A72">
        <w:rPr>
          <w:rFonts w:ascii="Times New Roman" w:hAnsi="Times New Roman"/>
          <w:sz w:val="24"/>
        </w:rPr>
        <w:t>MsDP</w:t>
      </w:r>
      <w:proofErr w:type="spellEnd"/>
      <w:r w:rsidRPr="00493A72">
        <w:rPr>
          <w:rFonts w:ascii="Times New Roman" w:hAnsi="Times New Roman"/>
          <w:sz w:val="24"/>
        </w:rPr>
        <w:t xml:space="preserve"> + 15 PP must be the </w:t>
      </w:r>
      <w:commentRangeStart w:id="37"/>
      <w:r w:rsidRPr="00493A72">
        <w:rPr>
          <w:rFonts w:ascii="Times New Roman" w:hAnsi="Times New Roman"/>
          <w:sz w:val="24"/>
        </w:rPr>
        <w:t>points</w:t>
      </w:r>
      <w:commentRangeEnd w:id="37"/>
      <w:r w:rsidR="00493A72">
        <w:rPr>
          <w:rStyle w:val="CommentReference"/>
        </w:rPr>
        <w:commentReference w:id="37"/>
      </w:r>
      <w:r w:rsidRPr="00493A72">
        <w:rPr>
          <w:rFonts w:ascii="Times New Roman" w:hAnsi="Times New Roman"/>
          <w:sz w:val="24"/>
        </w:rPr>
        <w:t xml:space="preserve"> of integration of the two (in terms of medium term plans, annual targets/outlays, and annual/sub-annual work plans) </w:t>
      </w:r>
      <w:r w:rsidRPr="009570E9">
        <w:rPr>
          <w:rFonts w:ascii="Times New Roman" w:hAnsi="Times New Roman"/>
          <w:sz w:val="24"/>
        </w:rPr>
        <w:t xml:space="preserve">at respective levels. </w:t>
      </w:r>
    </w:p>
    <w:p w:rsidR="00C8696E" w:rsidRDefault="00C8696E" w:rsidP="00494F96">
      <w:pPr>
        <w:ind w:left="360"/>
        <w:jc w:val="both"/>
        <w:rPr>
          <w:rFonts w:ascii="Times New Roman" w:hAnsi="Times New Roman"/>
        </w:rPr>
      </w:pPr>
    </w:p>
    <w:p w:rsidR="00C8696E" w:rsidRPr="00BA61EE" w:rsidRDefault="00C8696E" w:rsidP="00494F96">
      <w:pPr>
        <w:pStyle w:val="Heading3"/>
        <w:jc w:val="both"/>
      </w:pPr>
      <w:r>
        <w:t xml:space="preserve">Bottom-up Planning through public participation </w:t>
      </w:r>
    </w:p>
    <w:p w:rsidR="00C8696E" w:rsidRPr="009570E9" w:rsidRDefault="00C8696E" w:rsidP="00494F96">
      <w:pPr>
        <w:jc w:val="both"/>
        <w:rPr>
          <w:rFonts w:ascii="Times New Roman" w:hAnsi="Times New Roman"/>
        </w:rPr>
      </w:pPr>
    </w:p>
    <w:p w:rsidR="006E6F59" w:rsidRPr="006E6F59" w:rsidRDefault="00C8696E" w:rsidP="00494F96">
      <w:pPr>
        <w:numPr>
          <w:ilvl w:val="0"/>
          <w:numId w:val="17"/>
        </w:numPr>
        <w:contextualSpacing/>
        <w:jc w:val="both"/>
        <w:rPr>
          <w:ins w:id="38" w:author="HARSH MANDER" w:date="2011-12-12T16:18:00Z"/>
          <w:rFonts w:ascii="Times New Roman" w:hAnsi="Times New Roman"/>
          <w:rPrChange w:id="39" w:author="HARSH MANDER" w:date="2011-12-12T16:18:00Z">
            <w:rPr>
              <w:ins w:id="40" w:author="HARSH MANDER" w:date="2011-12-12T16:18:00Z"/>
              <w:rFonts w:ascii="Times New Roman" w:hAnsi="Times New Roman"/>
              <w:u w:val="single"/>
            </w:rPr>
          </w:rPrChange>
        </w:rPr>
      </w:pPr>
      <w:commentRangeStart w:id="41"/>
      <w:r w:rsidRPr="009570E9">
        <w:rPr>
          <w:rFonts w:ascii="Times New Roman" w:hAnsi="Times New Roman"/>
        </w:rPr>
        <w:t>Since</w:t>
      </w:r>
      <w:commentRangeEnd w:id="41"/>
      <w:r w:rsidR="00493A72">
        <w:rPr>
          <w:rStyle w:val="CommentReference"/>
        </w:rPr>
        <w:commentReference w:id="41"/>
      </w:r>
      <w:r w:rsidRPr="009570E9">
        <w:rPr>
          <w:rFonts w:ascii="Times New Roman" w:hAnsi="Times New Roman"/>
        </w:rPr>
        <w:t xml:space="preserve"> the entire scheme rests on the suitability of the district plans prepared by the District level committees, these must be preceded by a wide and visible series of public consultations</w:t>
      </w:r>
      <w:del w:id="42" w:author="HARSH MANDER" w:date="2011-12-12T16:17:00Z">
        <w:r w:rsidRPr="009570E9" w:rsidDel="006E6F59">
          <w:rPr>
            <w:rFonts w:ascii="Times New Roman" w:hAnsi="Times New Roman"/>
          </w:rPr>
          <w:delText xml:space="preserve">, </w:delText>
        </w:r>
      </w:del>
      <w:ins w:id="43" w:author="HARSH MANDER" w:date="2011-12-12T16:17:00Z">
        <w:r w:rsidR="006E6F59">
          <w:rPr>
            <w:rFonts w:ascii="Times New Roman" w:hAnsi="Times New Roman"/>
          </w:rPr>
          <w:t>.</w:t>
        </w:r>
        <w:r w:rsidR="006E6F59" w:rsidRPr="009570E9">
          <w:rPr>
            <w:rFonts w:ascii="Times New Roman" w:hAnsi="Times New Roman"/>
          </w:rPr>
          <w:t xml:space="preserve"> </w:t>
        </w:r>
      </w:ins>
      <w:del w:id="44" w:author="HARSH MANDER" w:date="2011-12-12T16:17:00Z">
        <w:r w:rsidRPr="009570E9" w:rsidDel="006E6F59">
          <w:rPr>
            <w:rFonts w:ascii="Times New Roman" w:hAnsi="Times New Roman"/>
          </w:rPr>
          <w:delText>with prior dissemination of information throughout, in the minor</w:delText>
        </w:r>
        <w:r w:rsidDel="006E6F59">
          <w:rPr>
            <w:rFonts w:ascii="Times New Roman" w:hAnsi="Times New Roman"/>
          </w:rPr>
          <w:delText>ity concentration areas (hamlet</w:delText>
        </w:r>
        <w:r w:rsidRPr="009570E9" w:rsidDel="006E6F59">
          <w:rPr>
            <w:rFonts w:ascii="Times New Roman" w:hAnsi="Times New Roman"/>
          </w:rPr>
          <w:delText xml:space="preserve">/ward) of the District </w:delText>
        </w:r>
      </w:del>
      <w:proofErr w:type="gramStart"/>
      <w:r w:rsidRPr="009570E9">
        <w:rPr>
          <w:rFonts w:ascii="Times New Roman" w:hAnsi="Times New Roman"/>
          <w:u w:val="single"/>
        </w:rPr>
        <w:t>as</w:t>
      </w:r>
      <w:proofErr w:type="gramEnd"/>
      <w:r w:rsidRPr="009570E9">
        <w:rPr>
          <w:rFonts w:ascii="Times New Roman" w:hAnsi="Times New Roman"/>
          <w:u w:val="single"/>
        </w:rPr>
        <w:t xml:space="preserve"> part of the pre-condition for approval by </w:t>
      </w:r>
      <w:proofErr w:type="spellStart"/>
      <w:r w:rsidRPr="009570E9">
        <w:rPr>
          <w:rFonts w:ascii="Times New Roman" w:hAnsi="Times New Roman"/>
          <w:u w:val="single"/>
        </w:rPr>
        <w:t>MoMA</w:t>
      </w:r>
      <w:proofErr w:type="spellEnd"/>
      <w:r w:rsidRPr="009570E9">
        <w:rPr>
          <w:rFonts w:ascii="Times New Roman" w:hAnsi="Times New Roman"/>
          <w:u w:val="single"/>
        </w:rPr>
        <w:t>.</w:t>
      </w:r>
    </w:p>
    <w:p w:rsidR="00C8696E" w:rsidRPr="009570E9" w:rsidRDefault="006E6F59" w:rsidP="00494F96">
      <w:pPr>
        <w:numPr>
          <w:ilvl w:val="0"/>
          <w:numId w:val="17"/>
        </w:numPr>
        <w:contextualSpacing/>
        <w:jc w:val="both"/>
        <w:rPr>
          <w:rFonts w:ascii="Times New Roman" w:hAnsi="Times New Roman"/>
        </w:rPr>
      </w:pPr>
      <w:ins w:id="45" w:author="HARSH MANDER" w:date="2011-12-12T16:18:00Z">
        <w:r>
          <w:rPr>
            <w:rFonts w:ascii="Times New Roman" w:hAnsi="Times New Roman"/>
          </w:rPr>
          <w:t>For such consul</w:t>
        </w:r>
      </w:ins>
      <w:ins w:id="46" w:author="HARSH MANDER" w:date="2011-12-12T16:28:00Z">
        <w:r w:rsidR="00D272E7">
          <w:rPr>
            <w:rFonts w:ascii="Times New Roman" w:hAnsi="Times New Roman"/>
          </w:rPr>
          <w:t>t</w:t>
        </w:r>
      </w:ins>
      <w:ins w:id="47" w:author="HARSH MANDER" w:date="2011-12-12T16:18:00Z">
        <w:r>
          <w:rPr>
            <w:rFonts w:ascii="Times New Roman" w:hAnsi="Times New Roman"/>
          </w:rPr>
          <w:t xml:space="preserve">ation to be meaningful, </w:t>
        </w:r>
        <w:r w:rsidRPr="009570E9">
          <w:rPr>
            <w:rFonts w:ascii="Times New Roman" w:hAnsi="Times New Roman"/>
          </w:rPr>
          <w:t>prior dissemination of information throughout, in the minor</w:t>
        </w:r>
        <w:r>
          <w:rPr>
            <w:rFonts w:ascii="Times New Roman" w:hAnsi="Times New Roman"/>
          </w:rPr>
          <w:t>ity concentration areas (hamlet</w:t>
        </w:r>
        <w:r w:rsidRPr="009570E9">
          <w:rPr>
            <w:rFonts w:ascii="Times New Roman" w:hAnsi="Times New Roman"/>
          </w:rPr>
          <w:t>/ward) of the District</w:t>
        </w:r>
        <w:r>
          <w:rPr>
            <w:rFonts w:ascii="Times New Roman" w:hAnsi="Times New Roman"/>
          </w:rPr>
          <w:t xml:space="preserve"> should also be mandated.</w:t>
        </w:r>
      </w:ins>
      <w:r w:rsidR="00C8696E" w:rsidRPr="009570E9">
        <w:rPr>
          <w:rFonts w:ascii="Times New Roman" w:hAnsi="Times New Roman"/>
        </w:rPr>
        <w:t xml:space="preserve"> </w:t>
      </w:r>
      <w:del w:id="48" w:author="HARSH MANDER" w:date="2011-12-12T16:17:00Z">
        <w:r w:rsidR="00C8696E" w:rsidRPr="009570E9" w:rsidDel="006E6F59">
          <w:rPr>
            <w:rFonts w:ascii="Times New Roman" w:hAnsi="Times New Roman"/>
          </w:rPr>
          <w:delText xml:space="preserve">The process must be one that ensures genuine bottom-up planning. </w:delText>
        </w:r>
      </w:del>
      <w:r w:rsidR="00C8696E" w:rsidRPr="009570E9">
        <w:rPr>
          <w:rFonts w:ascii="Times New Roman" w:hAnsi="Times New Roman"/>
        </w:rPr>
        <w:t xml:space="preserve">Such information dissemination must include traditional and locally accessible forms of communication, and not remain restricted to placement of information on the website of the concerned department/government. </w:t>
      </w:r>
    </w:p>
    <w:p w:rsidR="00C8696E" w:rsidRPr="009570E9" w:rsidRDefault="00C8696E" w:rsidP="00494F96">
      <w:pPr>
        <w:ind w:left="360"/>
        <w:jc w:val="both"/>
        <w:rPr>
          <w:rFonts w:ascii="Times New Roman" w:hAnsi="Times New Roman"/>
        </w:rPr>
      </w:pPr>
    </w:p>
    <w:p w:rsidR="00C8696E" w:rsidRPr="009570E9" w:rsidRDefault="00C8696E" w:rsidP="00494F96">
      <w:pPr>
        <w:numPr>
          <w:ilvl w:val="0"/>
          <w:numId w:val="17"/>
        </w:numPr>
        <w:contextualSpacing/>
        <w:jc w:val="both"/>
        <w:rPr>
          <w:rFonts w:ascii="Times New Roman" w:hAnsi="Times New Roman"/>
        </w:rPr>
      </w:pPr>
      <w:commentRangeStart w:id="49"/>
      <w:r w:rsidRPr="009570E9">
        <w:rPr>
          <w:rFonts w:ascii="Times New Roman" w:hAnsi="Times New Roman"/>
        </w:rPr>
        <w:t xml:space="preserve">Constitution of the District Planning Committee is currently optional under the guidelines </w:t>
      </w:r>
      <w:r w:rsidRPr="009570E9">
        <w:rPr>
          <w:rFonts w:ascii="Times New Roman" w:hAnsi="Times New Roman"/>
          <w:i/>
        </w:rPr>
        <w:t>(</w:t>
      </w:r>
      <w:proofErr w:type="spellStart"/>
      <w:r w:rsidRPr="009570E9">
        <w:rPr>
          <w:rFonts w:ascii="Times New Roman" w:hAnsi="Times New Roman"/>
          <w:i/>
        </w:rPr>
        <w:t>para</w:t>
      </w:r>
      <w:proofErr w:type="spellEnd"/>
      <w:r w:rsidRPr="009570E9">
        <w:rPr>
          <w:rFonts w:ascii="Times New Roman" w:hAnsi="Times New Roman"/>
          <w:i/>
        </w:rPr>
        <w:t xml:space="preserve"> 9.1 </w:t>
      </w:r>
      <w:r w:rsidRPr="009570E9">
        <w:rPr>
          <w:rFonts w:ascii="Times New Roman" w:hAnsi="Times New Roman" w:cs="Arial"/>
          <w:i/>
          <w:color w:val="000000"/>
        </w:rPr>
        <w:t xml:space="preserve">District Planning Committee (DPCs), wherever constituted, will consolidate the proposals made by the line departments/agencies through the District Level Committee for implementation of the Prime Minister’s New 15 Point </w:t>
      </w:r>
      <w:proofErr w:type="spellStart"/>
      <w:r w:rsidRPr="009570E9">
        <w:rPr>
          <w:rFonts w:ascii="Times New Roman" w:hAnsi="Times New Roman" w:cs="Arial"/>
          <w:i/>
          <w:color w:val="000000"/>
        </w:rPr>
        <w:t>Programme</w:t>
      </w:r>
      <w:proofErr w:type="spellEnd"/>
      <w:r w:rsidRPr="009570E9">
        <w:rPr>
          <w:rFonts w:ascii="Times New Roman" w:hAnsi="Times New Roman" w:cs="Arial"/>
          <w:i/>
          <w:color w:val="000000"/>
        </w:rPr>
        <w:t>)</w:t>
      </w:r>
      <w:r w:rsidRPr="009570E9">
        <w:rPr>
          <w:rFonts w:ascii="Times New Roman" w:hAnsi="Times New Roman" w:cs="Arial"/>
          <w:color w:val="000000"/>
        </w:rPr>
        <w:t xml:space="preserve">. District Planning Committees must be </w:t>
      </w:r>
      <w:proofErr w:type="spellStart"/>
      <w:r w:rsidRPr="009570E9">
        <w:rPr>
          <w:rFonts w:ascii="Times New Roman" w:hAnsi="Times New Roman" w:cs="Arial"/>
          <w:color w:val="000000"/>
        </w:rPr>
        <w:t>operationalized</w:t>
      </w:r>
      <w:proofErr w:type="spellEnd"/>
      <w:r w:rsidRPr="009570E9">
        <w:rPr>
          <w:rFonts w:ascii="Times New Roman" w:hAnsi="Times New Roman" w:cs="Arial"/>
          <w:color w:val="000000"/>
        </w:rPr>
        <w:t xml:space="preserve"> on a mandatory basis.</w:t>
      </w:r>
    </w:p>
    <w:p w:rsidR="00000000" w:rsidRDefault="00493A72">
      <w:pPr>
        <w:tabs>
          <w:tab w:val="left" w:pos="1320"/>
        </w:tabs>
        <w:jc w:val="both"/>
        <w:rPr>
          <w:rFonts w:ascii="Times New Roman" w:hAnsi="Times New Roman" w:cs="Arial"/>
          <w:color w:val="000000"/>
        </w:rPr>
        <w:pPrChange w:id="50" w:author="JS" w:date="2011-12-10T13:40:00Z">
          <w:pPr>
            <w:jc w:val="both"/>
          </w:pPr>
        </w:pPrChange>
      </w:pPr>
      <w:ins w:id="51" w:author="JS" w:date="2011-12-10T13:40:00Z">
        <w:r>
          <w:rPr>
            <w:rFonts w:ascii="Times New Roman" w:hAnsi="Times New Roman" w:cs="Arial"/>
            <w:color w:val="000000"/>
          </w:rPr>
          <w:tab/>
        </w:r>
      </w:ins>
    </w:p>
    <w:p w:rsidR="00C8696E" w:rsidRPr="009570E9" w:rsidRDefault="00C8696E" w:rsidP="00494F96">
      <w:pPr>
        <w:numPr>
          <w:ilvl w:val="0"/>
          <w:numId w:val="17"/>
        </w:numPr>
        <w:contextualSpacing/>
        <w:jc w:val="both"/>
        <w:rPr>
          <w:rFonts w:ascii="Times New Roman" w:hAnsi="Times New Roman"/>
        </w:rPr>
      </w:pPr>
      <w:r w:rsidRPr="009570E9">
        <w:rPr>
          <w:rFonts w:ascii="Times New Roman" w:hAnsi="Times New Roman" w:cs="Arial"/>
          <w:color w:val="000000"/>
        </w:rPr>
        <w:t>Inclusion of people’s representatives, through local NGOs or development activists in the District level committees/District Planning Committees must also be made mandatory</w:t>
      </w:r>
      <w:commentRangeEnd w:id="49"/>
      <w:r w:rsidR="00493A72">
        <w:rPr>
          <w:rStyle w:val="CommentReference"/>
        </w:rPr>
        <w:commentReference w:id="49"/>
      </w:r>
      <w:r w:rsidRPr="009570E9">
        <w:rPr>
          <w:rFonts w:ascii="Times New Roman" w:hAnsi="Times New Roman" w:cs="Arial"/>
          <w:color w:val="000000"/>
        </w:rPr>
        <w:t>.</w:t>
      </w:r>
    </w:p>
    <w:p w:rsidR="00C8696E" w:rsidRDefault="00C8696E" w:rsidP="00494F96">
      <w:pPr>
        <w:jc w:val="both"/>
        <w:rPr>
          <w:rFonts w:ascii="Times New Roman" w:hAnsi="Times New Roman"/>
        </w:rPr>
      </w:pPr>
    </w:p>
    <w:p w:rsidR="00C8696E" w:rsidRDefault="00C8696E" w:rsidP="00494F96">
      <w:pPr>
        <w:numPr>
          <w:ilvl w:val="0"/>
          <w:numId w:val="17"/>
        </w:numPr>
        <w:contextualSpacing/>
        <w:jc w:val="both"/>
        <w:rPr>
          <w:rFonts w:ascii="Times New Roman" w:hAnsi="Times New Roman" w:cs="Arial"/>
          <w:color w:val="000000"/>
        </w:rPr>
      </w:pPr>
      <w:commentRangeStart w:id="52"/>
      <w:r w:rsidRPr="009570E9">
        <w:rPr>
          <w:rFonts w:ascii="Times New Roman" w:hAnsi="Times New Roman" w:cs="Arial"/>
          <w:color w:val="000000"/>
        </w:rPr>
        <w:t>Quarterly</w:t>
      </w:r>
      <w:commentRangeEnd w:id="52"/>
      <w:r w:rsidR="00456773">
        <w:rPr>
          <w:rStyle w:val="CommentReference"/>
        </w:rPr>
        <w:commentReference w:id="52"/>
      </w:r>
      <w:r w:rsidRPr="009570E9">
        <w:rPr>
          <w:rFonts w:ascii="Times New Roman" w:hAnsi="Times New Roman" w:cs="Arial"/>
          <w:color w:val="000000"/>
        </w:rPr>
        <w:t xml:space="preserve"> review meetings in each State must include time to accommodate civil society representatives who wish to make formal presentations to the State level committee. Such formal presentations must be duly </w:t>
      </w:r>
      <w:proofErr w:type="spellStart"/>
      <w:r w:rsidRPr="009570E9">
        <w:rPr>
          <w:rFonts w:ascii="Times New Roman" w:hAnsi="Times New Roman" w:cs="Arial"/>
          <w:color w:val="000000"/>
        </w:rPr>
        <w:t>minuted</w:t>
      </w:r>
      <w:proofErr w:type="spellEnd"/>
      <w:r w:rsidRPr="009570E9">
        <w:rPr>
          <w:rFonts w:ascii="Times New Roman" w:hAnsi="Times New Roman" w:cs="Arial"/>
          <w:color w:val="000000"/>
        </w:rPr>
        <w:t xml:space="preserve"> and placed in the public domain.</w:t>
      </w:r>
    </w:p>
    <w:p w:rsidR="00C8696E" w:rsidRDefault="00C8696E" w:rsidP="00494F96">
      <w:pPr>
        <w:contextualSpacing/>
        <w:jc w:val="both"/>
        <w:rPr>
          <w:rFonts w:ascii="Times New Roman" w:hAnsi="Times New Roman" w:cs="Arial"/>
          <w:color w:val="000000"/>
        </w:rPr>
      </w:pPr>
    </w:p>
    <w:p w:rsidR="00C8696E" w:rsidDel="006E6F59" w:rsidRDefault="00C8696E" w:rsidP="00494F96">
      <w:pPr>
        <w:numPr>
          <w:ilvl w:val="0"/>
          <w:numId w:val="17"/>
        </w:numPr>
        <w:contextualSpacing/>
        <w:jc w:val="both"/>
        <w:rPr>
          <w:ins w:id="53" w:author="JS" w:date="2011-12-10T13:47:00Z"/>
          <w:del w:id="54" w:author="HARSH MANDER" w:date="2011-12-12T16:19:00Z"/>
          <w:rFonts w:ascii="Times New Roman" w:hAnsi="Times New Roman" w:cs="Arial"/>
          <w:color w:val="000000"/>
        </w:rPr>
      </w:pPr>
      <w:r w:rsidRPr="00BA61EE">
        <w:rPr>
          <w:rFonts w:ascii="Times New Roman" w:hAnsi="Times New Roman" w:cs="Arial"/>
          <w:color w:val="000000"/>
        </w:rPr>
        <w:t xml:space="preserve">As part of the process of approval of District level plans, the </w:t>
      </w:r>
      <w:proofErr w:type="spellStart"/>
      <w:r w:rsidRPr="00BA61EE">
        <w:rPr>
          <w:rFonts w:ascii="Times New Roman" w:hAnsi="Times New Roman" w:cs="Arial"/>
          <w:color w:val="000000"/>
        </w:rPr>
        <w:t>MsDP</w:t>
      </w:r>
      <w:proofErr w:type="spellEnd"/>
      <w:r w:rsidRPr="00BA61EE">
        <w:rPr>
          <w:rFonts w:ascii="Times New Roman" w:hAnsi="Times New Roman" w:cs="Arial"/>
          <w:color w:val="000000"/>
        </w:rPr>
        <w:t xml:space="preserve"> Empowered </w:t>
      </w:r>
      <w:commentRangeStart w:id="55"/>
      <w:r w:rsidRPr="00BA61EE">
        <w:rPr>
          <w:rFonts w:ascii="Times New Roman" w:hAnsi="Times New Roman" w:cs="Arial"/>
          <w:color w:val="000000"/>
        </w:rPr>
        <w:t>Committee</w:t>
      </w:r>
      <w:commentRangeEnd w:id="55"/>
      <w:r w:rsidR="00456773">
        <w:rPr>
          <w:rStyle w:val="CommentReference"/>
        </w:rPr>
        <w:commentReference w:id="55"/>
      </w:r>
      <w:r w:rsidRPr="00BA61EE">
        <w:rPr>
          <w:rFonts w:ascii="Times New Roman" w:hAnsi="Times New Roman" w:cs="Arial"/>
          <w:color w:val="000000"/>
        </w:rPr>
        <w:t xml:space="preserve"> in </w:t>
      </w:r>
      <w:proofErr w:type="spellStart"/>
      <w:r w:rsidRPr="00BA61EE">
        <w:rPr>
          <w:rFonts w:ascii="Times New Roman" w:hAnsi="Times New Roman" w:cs="Arial"/>
          <w:color w:val="000000"/>
        </w:rPr>
        <w:t>MoMA</w:t>
      </w:r>
      <w:proofErr w:type="spellEnd"/>
      <w:r w:rsidRPr="00BA61EE">
        <w:rPr>
          <w:rFonts w:ascii="Times New Roman" w:hAnsi="Times New Roman" w:cs="Arial"/>
          <w:color w:val="000000"/>
        </w:rPr>
        <w:t>, must provide an opportunity to civil society groups/institutions/activists representing the minority groups in that District to make their views known.</w:t>
      </w:r>
      <w:ins w:id="56" w:author="HARSH MANDER" w:date="2011-12-12T16:19:00Z">
        <w:r w:rsidR="006E6F59" w:rsidRPr="006E6F59">
          <w:rPr>
            <w:rFonts w:ascii="Times New Roman" w:hAnsi="Times New Roman" w:cs="Arial"/>
            <w:color w:val="000000"/>
          </w:rPr>
          <w:t xml:space="preserve"> </w:t>
        </w:r>
      </w:ins>
      <w:moveToRangeStart w:id="57" w:author="HARSH MANDER" w:date="2011-12-12T16:19:00Z" w:name="move311288170"/>
      <w:proofErr w:type="spellStart"/>
      <w:moveTo w:id="58" w:author="HARSH MANDER" w:date="2011-12-12T16:19:00Z">
        <w:r w:rsidR="006E6F59" w:rsidRPr="006E6F59">
          <w:rPr>
            <w:rFonts w:ascii="Times New Roman" w:hAnsi="Times New Roman" w:cs="Arial"/>
            <w:color w:val="000000"/>
          </w:rPr>
          <w:t>MsDP</w:t>
        </w:r>
        <w:proofErr w:type="spellEnd"/>
        <w:r w:rsidR="006E6F59" w:rsidRPr="006E6F59">
          <w:rPr>
            <w:rFonts w:ascii="Times New Roman" w:hAnsi="Times New Roman" w:cs="Arial"/>
            <w:color w:val="000000"/>
          </w:rPr>
          <w:t xml:space="preserve"> Empowered Committee must meet once every quarter for oversight and monitoring, and</w:t>
        </w:r>
        <w:r w:rsidR="006E6F59" w:rsidRPr="009570E9">
          <w:rPr>
            <w:rFonts w:ascii="Times New Roman" w:hAnsi="Times New Roman" w:cs="Arial"/>
            <w:color w:val="000000"/>
          </w:rPr>
          <w:t xml:space="preserve"> </w:t>
        </w:r>
        <w:r w:rsidR="006E6F59" w:rsidRPr="006E6F59">
          <w:rPr>
            <w:rFonts w:ascii="Times New Roman" w:hAnsi="Times New Roman" w:cs="Arial"/>
            <w:color w:val="000000"/>
          </w:rPr>
          <w:t>in each meeting, civil society representatives from the concerned State/District must be invited to also make formal presentations for consideration</w:t>
        </w:r>
        <w:r w:rsidR="006E6F59" w:rsidRPr="006E6F59">
          <w:rPr>
            <w:rStyle w:val="CommentReference"/>
            <w:rFonts w:ascii="Times New Roman" w:hAnsi="Times New Roman" w:cs="Arial"/>
            <w:color w:val="000000"/>
          </w:rPr>
          <w:commentReference w:id="59"/>
        </w:r>
        <w:r w:rsidR="006E6F59" w:rsidRPr="006E6F59">
          <w:rPr>
            <w:rFonts w:ascii="Times New Roman" w:hAnsi="Times New Roman" w:cs="Arial"/>
            <w:color w:val="000000"/>
          </w:rPr>
          <w:t>.</w:t>
        </w:r>
      </w:moveTo>
      <w:moveToRangeEnd w:id="57"/>
    </w:p>
    <w:p w:rsidR="00000000" w:rsidRPr="006E6F59" w:rsidRDefault="00014E0F" w:rsidP="006E6F59">
      <w:pPr>
        <w:contextualSpacing/>
        <w:jc w:val="both"/>
        <w:rPr>
          <w:ins w:id="60" w:author="JS" w:date="2011-12-10T13:47:00Z"/>
          <w:rFonts w:ascii="Times New Roman" w:hAnsi="Times New Roman" w:cs="Arial"/>
          <w:color w:val="000000"/>
        </w:rPr>
        <w:pPrChange w:id="61" w:author="HARSH MANDER" w:date="2011-12-12T16:19:00Z">
          <w:pPr>
            <w:numPr>
              <w:numId w:val="17"/>
            </w:numPr>
            <w:ind w:left="360" w:hanging="360"/>
            <w:contextualSpacing/>
            <w:jc w:val="both"/>
          </w:pPr>
        </w:pPrChange>
      </w:pPr>
    </w:p>
    <w:p w:rsidR="00456773" w:rsidRPr="006E6F59" w:rsidRDefault="00456773" w:rsidP="00494F96">
      <w:pPr>
        <w:numPr>
          <w:ilvl w:val="0"/>
          <w:numId w:val="17"/>
        </w:numPr>
        <w:contextualSpacing/>
        <w:jc w:val="both"/>
        <w:rPr>
          <w:rFonts w:ascii="Times New Roman" w:hAnsi="Times New Roman" w:cs="Arial"/>
          <w:color w:val="000000"/>
        </w:rPr>
      </w:pPr>
    </w:p>
    <w:p w:rsidR="00C8696E" w:rsidRPr="006E6F59" w:rsidRDefault="00C8696E" w:rsidP="00494F96">
      <w:pPr>
        <w:contextualSpacing/>
        <w:jc w:val="both"/>
        <w:rPr>
          <w:rFonts w:ascii="Times New Roman" w:hAnsi="Times New Roman" w:cs="Arial"/>
          <w:color w:val="000000"/>
          <w:rPrChange w:id="62" w:author="HARSH MANDER" w:date="2011-12-12T16:19:00Z">
            <w:rPr>
              <w:rFonts w:ascii="Times New Roman" w:hAnsi="Times New Roman" w:cs="Arial"/>
              <w:color w:val="000000"/>
            </w:rPr>
          </w:rPrChange>
        </w:rPr>
      </w:pPr>
    </w:p>
    <w:p w:rsidR="00C8696E" w:rsidRPr="00BA61EE" w:rsidRDefault="00C8696E" w:rsidP="00494F96">
      <w:pPr>
        <w:pStyle w:val="Heading3"/>
        <w:jc w:val="both"/>
      </w:pPr>
      <w:r w:rsidRPr="006E6F59">
        <w:rPr>
          <w:rFonts w:cs="Arial"/>
          <w:color w:val="000000"/>
          <w:rPrChange w:id="63" w:author="HARSH MANDER" w:date="2011-12-12T16:19:00Z">
            <w:rPr/>
          </w:rPrChange>
        </w:rPr>
        <w:t>Monitori</w:t>
      </w:r>
      <w:r>
        <w:t xml:space="preserve">ng and Mandatory Social Audits Pre-Plan and during implementation </w:t>
      </w:r>
    </w:p>
    <w:p w:rsidR="00C8696E" w:rsidRDefault="00C8696E" w:rsidP="00494F96">
      <w:pPr>
        <w:jc w:val="both"/>
        <w:rPr>
          <w:rFonts w:ascii="Times New Roman" w:hAnsi="Times New Roman"/>
        </w:rPr>
      </w:pPr>
    </w:p>
    <w:p w:rsidR="00C8696E" w:rsidRPr="009570E9" w:rsidRDefault="00C8696E" w:rsidP="00494F96">
      <w:pPr>
        <w:numPr>
          <w:ilvl w:val="0"/>
          <w:numId w:val="17"/>
        </w:numPr>
        <w:jc w:val="both"/>
        <w:rPr>
          <w:rFonts w:ascii="Times New Roman" w:hAnsi="Times New Roman" w:cs="Arial"/>
          <w:color w:val="000000"/>
        </w:rPr>
      </w:pPr>
      <w:r w:rsidRPr="009570E9">
        <w:rPr>
          <w:rFonts w:ascii="Times New Roman" w:hAnsi="Times New Roman" w:cs="Arial"/>
          <w:color w:val="000000"/>
        </w:rPr>
        <w:t>Guidelines must mandate a specific number of Social Audits to be undertaken prior to initiation of plans, and during the implementation period of each specific project, and detailed procedures and institutional support be provided for social audits as in MG NREGA.</w:t>
      </w:r>
      <w:r w:rsidRPr="009570E9" w:rsidDel="00B005E4">
        <w:rPr>
          <w:rFonts w:ascii="Times New Roman" w:hAnsi="Times New Roman" w:cs="Arial"/>
          <w:color w:val="000000"/>
        </w:rPr>
        <w:t xml:space="preserve"> </w:t>
      </w:r>
    </w:p>
    <w:p w:rsidR="00C8696E" w:rsidRPr="009570E9" w:rsidRDefault="00C8696E" w:rsidP="00494F96">
      <w:pPr>
        <w:contextualSpacing/>
        <w:jc w:val="both"/>
        <w:rPr>
          <w:rFonts w:ascii="Times New Roman" w:hAnsi="Times New Roman"/>
        </w:rPr>
      </w:pPr>
      <w:r w:rsidRPr="009570E9">
        <w:rPr>
          <w:rFonts w:ascii="Times New Roman" w:hAnsi="Times New Roman" w:cs="Arial"/>
          <w:color w:val="000000"/>
        </w:rPr>
        <w:t xml:space="preserve"> </w:t>
      </w:r>
    </w:p>
    <w:p w:rsidR="00C8696E" w:rsidRPr="009570E9" w:rsidDel="00456773" w:rsidRDefault="00C8696E" w:rsidP="00494F96">
      <w:pPr>
        <w:numPr>
          <w:ilvl w:val="0"/>
          <w:numId w:val="17"/>
        </w:numPr>
        <w:contextualSpacing/>
        <w:jc w:val="both"/>
        <w:rPr>
          <w:rFonts w:ascii="Times New Roman" w:hAnsi="Times New Roman"/>
        </w:rPr>
      </w:pPr>
      <w:moveFromRangeStart w:id="64" w:author="HARSH MANDER" w:date="2011-12-12T16:19:00Z" w:name="move311288170"/>
      <w:moveFrom w:id="65" w:author="HARSH MANDER" w:date="2011-12-12T16:19:00Z">
        <w:r w:rsidRPr="009570E9" w:rsidDel="00456773">
          <w:rPr>
            <w:rFonts w:ascii="Times New Roman" w:hAnsi="Times New Roman" w:cs="Arial"/>
            <w:color w:val="000000"/>
          </w:rPr>
          <w:t xml:space="preserve">MsDP Empowered Committee must meet once every quarter for oversight and monitoring, and in each meeting, civil society representatives from the concerned State/District must be invited to also make formal presentations for consideration. </w:t>
        </w:r>
      </w:moveFrom>
    </w:p>
    <w:moveFromRangeEnd w:id="64"/>
    <w:p w:rsidR="00C8696E" w:rsidRPr="009570E9" w:rsidRDefault="00C8696E" w:rsidP="00494F96">
      <w:pPr>
        <w:ind w:left="360"/>
        <w:jc w:val="both"/>
        <w:rPr>
          <w:rFonts w:ascii="Times New Roman" w:hAnsi="Times New Roman"/>
        </w:rPr>
      </w:pPr>
    </w:p>
    <w:p w:rsidR="00C8696E" w:rsidRPr="009570E9" w:rsidRDefault="00C8696E" w:rsidP="00494F96">
      <w:pPr>
        <w:numPr>
          <w:ilvl w:val="0"/>
          <w:numId w:val="17"/>
        </w:numPr>
        <w:contextualSpacing/>
        <w:jc w:val="both"/>
        <w:rPr>
          <w:rFonts w:ascii="Times New Roman" w:hAnsi="Times New Roman"/>
        </w:rPr>
      </w:pPr>
      <w:del w:id="66" w:author="JS" w:date="2011-12-10T13:49:00Z">
        <w:r w:rsidRPr="009570E9" w:rsidDel="00456773">
          <w:rPr>
            <w:rFonts w:ascii="Times New Roman" w:hAnsi="Times New Roman" w:cs="Arial"/>
            <w:color w:val="000000"/>
          </w:rPr>
          <w:delText xml:space="preserve">Current MsDP guidelines (para 16.1) contain a provision of 2% Administrative programme costs. Para 16.2 further states that, </w:delText>
        </w:r>
        <w:r w:rsidRPr="009570E9" w:rsidDel="00456773">
          <w:rPr>
            <w:rFonts w:ascii="Times New Roman" w:hAnsi="Times New Roman" w:cs="Arial"/>
            <w:i/>
            <w:color w:val="000000"/>
          </w:rPr>
          <w:delText>“This provision will also be used for evaluation and monitoring of the scheme, through outside reputed institutions/agencies engaged by the Ministry of Minority Affairs, Government of India or by the State Governments/Union Territory administration”.</w:delText>
        </w:r>
        <w:r w:rsidRPr="009570E9" w:rsidDel="00456773">
          <w:rPr>
            <w:rFonts w:ascii="Times New Roman" w:hAnsi="Times New Roman" w:cs="Arial"/>
            <w:color w:val="000000"/>
          </w:rPr>
          <w:delText xml:space="preserve"> It is strongly suggested that this intent be operationalized through engaging local </w:delText>
        </w:r>
      </w:del>
      <w:ins w:id="67" w:author="JS" w:date="2011-12-10T13:49:00Z">
        <w:r w:rsidR="00456773">
          <w:rPr>
            <w:rFonts w:ascii="Times New Roman" w:hAnsi="Times New Roman" w:cs="Arial"/>
            <w:color w:val="000000"/>
          </w:rPr>
          <w:t xml:space="preserve">Local </w:t>
        </w:r>
        <w:r w:rsidR="00456773" w:rsidRPr="009570E9">
          <w:rPr>
            <w:rFonts w:ascii="Times New Roman" w:hAnsi="Times New Roman" w:cs="Arial"/>
            <w:color w:val="000000"/>
          </w:rPr>
          <w:t xml:space="preserve"> </w:t>
        </w:r>
      </w:ins>
      <w:r w:rsidRPr="009570E9">
        <w:rPr>
          <w:rFonts w:ascii="Times New Roman" w:hAnsi="Times New Roman" w:cs="Arial"/>
          <w:color w:val="000000"/>
        </w:rPr>
        <w:t>NGOs</w:t>
      </w:r>
      <w:ins w:id="68" w:author="JS" w:date="2011-12-10T13:49:00Z">
        <w:r w:rsidR="00456773">
          <w:rPr>
            <w:rFonts w:ascii="Times New Roman" w:hAnsi="Times New Roman" w:cs="Arial"/>
            <w:color w:val="000000"/>
          </w:rPr>
          <w:t xml:space="preserve"> shall be engaged </w:t>
        </w:r>
      </w:ins>
      <w:r w:rsidRPr="009570E9">
        <w:rPr>
          <w:rFonts w:ascii="Times New Roman" w:hAnsi="Times New Roman" w:cs="Arial"/>
          <w:color w:val="000000"/>
        </w:rPr>
        <w:t xml:space="preserve"> in each of the 90 MCDs to </w:t>
      </w:r>
      <w:del w:id="69" w:author="JS" w:date="2011-12-10T13:50:00Z">
        <w:r w:rsidRPr="009570E9" w:rsidDel="00456773">
          <w:rPr>
            <w:rFonts w:ascii="Times New Roman" w:hAnsi="Times New Roman" w:cs="Arial"/>
            <w:color w:val="000000"/>
          </w:rPr>
          <w:delText>undertake time-bound projects that specifically initiate robust, community</w:delText>
        </w:r>
      </w:del>
      <w:ins w:id="70" w:author="JS" w:date="2011-12-10T13:50:00Z">
        <w:r w:rsidR="00456773">
          <w:rPr>
            <w:rFonts w:ascii="Times New Roman" w:hAnsi="Times New Roman" w:cs="Arial"/>
            <w:color w:val="000000"/>
          </w:rPr>
          <w:t xml:space="preserve">build community </w:t>
        </w:r>
      </w:ins>
      <w:r w:rsidRPr="009570E9">
        <w:rPr>
          <w:rFonts w:ascii="Times New Roman" w:hAnsi="Times New Roman" w:cs="Arial"/>
          <w:color w:val="000000"/>
        </w:rPr>
        <w:t xml:space="preserve">-centered monitoring processes, including capacity building of local communities to conduct such monitoring on their own in the future. </w:t>
      </w:r>
    </w:p>
    <w:p w:rsidR="00805132" w:rsidRPr="002602DE" w:rsidRDefault="00805132" w:rsidP="00494F96">
      <w:pPr>
        <w:pStyle w:val="MediumList2-Accent41"/>
        <w:ind w:left="0"/>
        <w:jc w:val="both"/>
        <w:rPr>
          <w:rFonts w:ascii="Times New Roman" w:hAnsi="Times New Roman"/>
        </w:rPr>
      </w:pPr>
    </w:p>
    <w:p w:rsidR="00805132" w:rsidRPr="002602DE" w:rsidRDefault="00805132" w:rsidP="00494F96">
      <w:pPr>
        <w:pStyle w:val="Heading2"/>
        <w:jc w:val="both"/>
        <w:rPr>
          <w:rFonts w:ascii="Times New Roman" w:hAnsi="Times New Roman"/>
          <w:u w:val="single"/>
        </w:rPr>
      </w:pPr>
      <w:bookmarkStart w:id="71" w:name="_Toc306201603"/>
      <w:bookmarkStart w:id="72" w:name="_Toc306374552"/>
      <w:bookmarkStart w:id="73" w:name="_Toc306375884"/>
      <w:bookmarkStart w:id="74" w:name="_Toc311016989"/>
      <w:r w:rsidRPr="002602DE">
        <w:rPr>
          <w:rFonts w:ascii="Times New Roman" w:hAnsi="Times New Roman"/>
          <w:u w:val="single"/>
        </w:rPr>
        <w:t>II</w:t>
      </w:r>
      <w:proofErr w:type="gramStart"/>
      <w:r w:rsidRPr="002602DE">
        <w:rPr>
          <w:rFonts w:ascii="Times New Roman" w:hAnsi="Times New Roman"/>
          <w:u w:val="single"/>
        </w:rPr>
        <w:t>.  Prime</w:t>
      </w:r>
      <w:proofErr w:type="gramEnd"/>
      <w:r w:rsidRPr="002602DE">
        <w:rPr>
          <w:rFonts w:ascii="Times New Roman" w:hAnsi="Times New Roman"/>
          <w:u w:val="single"/>
        </w:rPr>
        <w:t xml:space="preserve"> Minister’s New 15 Point </w:t>
      </w:r>
      <w:proofErr w:type="spellStart"/>
      <w:r w:rsidRPr="002602DE">
        <w:rPr>
          <w:rFonts w:ascii="Times New Roman" w:hAnsi="Times New Roman"/>
          <w:u w:val="single"/>
        </w:rPr>
        <w:t>Programme</w:t>
      </w:r>
      <w:proofErr w:type="spellEnd"/>
      <w:r w:rsidRPr="002602DE">
        <w:rPr>
          <w:rFonts w:ascii="Times New Roman" w:hAnsi="Times New Roman"/>
          <w:u w:val="single"/>
        </w:rPr>
        <w:t xml:space="preserve"> for the Welfare of Minorities</w:t>
      </w:r>
      <w:bookmarkEnd w:id="71"/>
      <w:bookmarkEnd w:id="72"/>
      <w:bookmarkEnd w:id="73"/>
      <w:bookmarkEnd w:id="74"/>
      <w:r w:rsidRPr="002602DE">
        <w:rPr>
          <w:rFonts w:ascii="Times New Roman" w:hAnsi="Times New Roman"/>
          <w:u w:val="single"/>
        </w:rPr>
        <w:t xml:space="preserve"> </w:t>
      </w:r>
    </w:p>
    <w:p w:rsidR="00805132" w:rsidRPr="002602DE" w:rsidRDefault="00805132" w:rsidP="00494F96">
      <w:pPr>
        <w:jc w:val="both"/>
        <w:rPr>
          <w:rFonts w:ascii="Times New Roman" w:hAnsi="Times New Roman"/>
        </w:rPr>
      </w:pPr>
    </w:p>
    <w:p w:rsidR="00805132" w:rsidRPr="002602DE" w:rsidRDefault="00805132" w:rsidP="00494F96">
      <w:pPr>
        <w:pStyle w:val="MediumList2-Accent41"/>
        <w:numPr>
          <w:ilvl w:val="0"/>
          <w:numId w:val="6"/>
        </w:numPr>
        <w:ind w:hanging="720"/>
        <w:jc w:val="both"/>
        <w:rPr>
          <w:rFonts w:ascii="Times New Roman" w:hAnsi="Times New Roman"/>
        </w:rPr>
      </w:pPr>
      <w:r w:rsidRPr="002602DE">
        <w:rPr>
          <w:rFonts w:ascii="Times New Roman" w:hAnsi="Times New Roman"/>
        </w:rPr>
        <w:t xml:space="preserve">A limited number of schemes are included in the 15 PP. There is scope for expansion of the 15 PP to include other </w:t>
      </w:r>
      <w:commentRangeStart w:id="75"/>
      <w:r w:rsidRPr="002602DE">
        <w:rPr>
          <w:rFonts w:ascii="Times New Roman" w:hAnsi="Times New Roman"/>
        </w:rPr>
        <w:t>schemes</w:t>
      </w:r>
      <w:commentRangeEnd w:id="75"/>
      <w:r w:rsidR="00456773">
        <w:rPr>
          <w:rStyle w:val="CommentReference"/>
        </w:rPr>
        <w:commentReference w:id="75"/>
      </w:r>
      <w:ins w:id="76" w:author="HARSH MANDER" w:date="2011-12-12T16:26:00Z">
        <w:r w:rsidR="006E6F59">
          <w:rPr>
            <w:rFonts w:ascii="Times New Roman" w:hAnsi="Times New Roman"/>
          </w:rPr>
          <w:t xml:space="preserve">, such as Small and Medium Industries, Youth Affairs, </w:t>
        </w:r>
      </w:ins>
      <w:ins w:id="77" w:author="HARSH MANDER" w:date="2011-12-12T16:29:00Z">
        <w:r w:rsidR="00D272E7">
          <w:rPr>
            <w:rFonts w:ascii="Times New Roman" w:hAnsi="Times New Roman"/>
          </w:rPr>
          <w:t xml:space="preserve">and </w:t>
        </w:r>
      </w:ins>
      <w:ins w:id="78" w:author="HARSH MANDER" w:date="2011-12-12T16:26:00Z">
        <w:r w:rsidR="006E6F59">
          <w:rPr>
            <w:rFonts w:ascii="Times New Roman" w:hAnsi="Times New Roman"/>
          </w:rPr>
          <w:t>Agriculture.</w:t>
        </w:r>
      </w:ins>
      <w:del w:id="79" w:author="HARSH MANDER" w:date="2011-12-12T16:27:00Z">
        <w:r w:rsidRPr="002602DE" w:rsidDel="00D272E7">
          <w:rPr>
            <w:rFonts w:ascii="Times New Roman" w:hAnsi="Times New Roman"/>
          </w:rPr>
          <w:delText>.</w:delText>
        </w:r>
      </w:del>
      <w:r w:rsidRPr="002602DE">
        <w:rPr>
          <w:rFonts w:ascii="Times New Roman" w:hAnsi="Times New Roman"/>
        </w:rPr>
        <w:t xml:space="preserve"> </w:t>
      </w:r>
    </w:p>
    <w:p w:rsidR="00805132" w:rsidRPr="002602DE" w:rsidRDefault="00805132" w:rsidP="00494F96">
      <w:pPr>
        <w:pStyle w:val="MediumList2-Accent41"/>
        <w:ind w:hanging="720"/>
        <w:jc w:val="both"/>
        <w:rPr>
          <w:rFonts w:ascii="Times New Roman" w:hAnsi="Times New Roman"/>
        </w:rPr>
      </w:pPr>
    </w:p>
    <w:p w:rsidR="00805132" w:rsidRPr="002602DE" w:rsidRDefault="00805132" w:rsidP="00494F96">
      <w:pPr>
        <w:pStyle w:val="MediumList2-Accent41"/>
        <w:numPr>
          <w:ilvl w:val="0"/>
          <w:numId w:val="6"/>
        </w:numPr>
        <w:ind w:hanging="720"/>
        <w:jc w:val="both"/>
        <w:rPr>
          <w:rFonts w:ascii="Times New Roman" w:hAnsi="Times New Roman"/>
        </w:rPr>
      </w:pPr>
      <w:commentRangeStart w:id="80"/>
      <w:r w:rsidRPr="002602DE">
        <w:rPr>
          <w:rFonts w:ascii="Times New Roman" w:hAnsi="Times New Roman"/>
        </w:rPr>
        <w:t xml:space="preserve">Ensure </w:t>
      </w:r>
      <w:r>
        <w:rPr>
          <w:rFonts w:ascii="Times New Roman" w:hAnsi="Times New Roman"/>
        </w:rPr>
        <w:t>the unit of targeting is natural settlement/hamlet</w:t>
      </w:r>
      <w:r w:rsidRPr="002602DE">
        <w:rPr>
          <w:rFonts w:ascii="Times New Roman" w:hAnsi="Times New Roman"/>
        </w:rPr>
        <w:t xml:space="preserve"> or ward, and that data is made available for such monitoring. This is critical to the success of 15 PP. Currently schemes </w:t>
      </w:r>
      <w:proofErr w:type="gramStart"/>
      <w:r w:rsidRPr="002602DE">
        <w:rPr>
          <w:rFonts w:ascii="Times New Roman" w:hAnsi="Times New Roman"/>
        </w:rPr>
        <w:t>under</w:t>
      </w:r>
      <w:proofErr w:type="gramEnd"/>
      <w:r w:rsidRPr="002602DE">
        <w:rPr>
          <w:rFonts w:ascii="Times New Roman" w:hAnsi="Times New Roman"/>
        </w:rPr>
        <w:t xml:space="preserve"> 15 PP are being monitored in different units – block, district, town, and city It is, therefore, possible for benefits to reach a geographical unit, without specifically reaching the minority population of that unit. </w:t>
      </w:r>
      <w:commentRangeEnd w:id="80"/>
      <w:r w:rsidR="00456773">
        <w:rPr>
          <w:rStyle w:val="CommentReference"/>
        </w:rPr>
        <w:commentReference w:id="80"/>
      </w:r>
    </w:p>
    <w:p w:rsidR="00805132" w:rsidRPr="002602DE" w:rsidRDefault="00805132" w:rsidP="00494F96">
      <w:pPr>
        <w:pStyle w:val="MediumList2-Accent41"/>
        <w:ind w:left="0"/>
        <w:jc w:val="both"/>
        <w:rPr>
          <w:rFonts w:ascii="Times New Roman" w:hAnsi="Times New Roman"/>
        </w:rPr>
      </w:pPr>
    </w:p>
    <w:p w:rsidR="00805132" w:rsidRPr="002602DE" w:rsidRDefault="00805132" w:rsidP="00494F96">
      <w:pPr>
        <w:pStyle w:val="MediumList2-Accent41"/>
        <w:numPr>
          <w:ilvl w:val="0"/>
          <w:numId w:val="49"/>
        </w:numPr>
        <w:spacing w:after="120"/>
        <w:ind w:left="720" w:hanging="720"/>
        <w:jc w:val="both"/>
        <w:rPr>
          <w:rFonts w:ascii="Times New Roman" w:hAnsi="Times New Roman"/>
        </w:rPr>
      </w:pPr>
      <w:r w:rsidRPr="002602DE">
        <w:rPr>
          <w:rFonts w:ascii="Times New Roman" w:hAnsi="Times New Roman"/>
        </w:rPr>
        <w:t>Ensure effective earmarking of funds by ensuring Central ministries lodge those funds in a separate minor head of account.</w:t>
      </w:r>
    </w:p>
    <w:p w:rsidR="00805132" w:rsidRPr="002602DE" w:rsidRDefault="00805132" w:rsidP="00494F96">
      <w:pPr>
        <w:pStyle w:val="MediumList2-Accent41"/>
        <w:spacing w:after="120"/>
        <w:ind w:hanging="720"/>
        <w:jc w:val="both"/>
        <w:rPr>
          <w:rFonts w:ascii="Times New Roman" w:hAnsi="Times New Roman"/>
        </w:rPr>
      </w:pPr>
    </w:p>
    <w:p w:rsidR="00805132" w:rsidRPr="002602DE" w:rsidRDefault="00805132" w:rsidP="00494F96">
      <w:pPr>
        <w:pStyle w:val="MediumList2-Accent41"/>
        <w:numPr>
          <w:ilvl w:val="0"/>
          <w:numId w:val="49"/>
        </w:numPr>
        <w:spacing w:after="120"/>
        <w:ind w:left="720" w:hanging="720"/>
        <w:jc w:val="both"/>
        <w:rPr>
          <w:rFonts w:ascii="Times New Roman" w:hAnsi="Times New Roman"/>
        </w:rPr>
      </w:pPr>
      <w:r w:rsidRPr="002602DE">
        <w:rPr>
          <w:rFonts w:ascii="Times New Roman" w:hAnsi="Times New Roman"/>
        </w:rPr>
        <w:t xml:space="preserve">Achievements </w:t>
      </w:r>
      <w:proofErr w:type="gramStart"/>
      <w:r w:rsidRPr="002602DE">
        <w:rPr>
          <w:rFonts w:ascii="Times New Roman" w:hAnsi="Times New Roman"/>
        </w:rPr>
        <w:t>under</w:t>
      </w:r>
      <w:proofErr w:type="gramEnd"/>
      <w:r w:rsidRPr="002602DE">
        <w:rPr>
          <w:rFonts w:ascii="Times New Roman" w:hAnsi="Times New Roman"/>
        </w:rPr>
        <w:t xml:space="preserve"> 15 PP should also be disaggregated to enable monitoring that minority settlements and beneficiaries are actually gaining directly.</w:t>
      </w:r>
    </w:p>
    <w:p w:rsidR="00805132" w:rsidRPr="002602DE" w:rsidRDefault="00805132" w:rsidP="00494F96">
      <w:pPr>
        <w:pStyle w:val="MediumGrid1-Accent21"/>
        <w:jc w:val="both"/>
        <w:rPr>
          <w:rFonts w:ascii="Times New Roman" w:hAnsi="Times New Roman"/>
        </w:rPr>
      </w:pPr>
    </w:p>
    <w:p w:rsidR="00805132" w:rsidRPr="002602DE" w:rsidRDefault="00805132" w:rsidP="00494F96">
      <w:pPr>
        <w:pStyle w:val="MediumList2-Accent41"/>
        <w:numPr>
          <w:ilvl w:val="0"/>
          <w:numId w:val="49"/>
        </w:numPr>
        <w:spacing w:after="120"/>
        <w:ind w:left="720" w:hanging="720"/>
        <w:jc w:val="both"/>
        <w:rPr>
          <w:rFonts w:ascii="Times New Roman" w:hAnsi="Times New Roman"/>
        </w:rPr>
      </w:pPr>
      <w:r w:rsidRPr="002602DE">
        <w:rPr>
          <w:rFonts w:ascii="Times New Roman" w:hAnsi="Times New Roman"/>
        </w:rPr>
        <w:t>Suitably revise monitoring guidelines to ensure ground level impact-based monitoring rather than monitoring of physical and financial outlays. Central Ministries 15 PP annual targets /outlays (and associated work plans) must be broken</w:t>
      </w:r>
      <w:r>
        <w:rPr>
          <w:rFonts w:ascii="Times New Roman" w:hAnsi="Times New Roman"/>
        </w:rPr>
        <w:t xml:space="preserve"> down consistently to the natural settlement</w:t>
      </w:r>
      <w:r w:rsidRPr="002602DE">
        <w:rPr>
          <w:rFonts w:ascii="Times New Roman" w:hAnsi="Times New Roman"/>
        </w:rPr>
        <w:t>/</w:t>
      </w:r>
      <w:r>
        <w:rPr>
          <w:rFonts w:ascii="Times New Roman" w:hAnsi="Times New Roman"/>
        </w:rPr>
        <w:t>hamlet/</w:t>
      </w:r>
      <w:r w:rsidRPr="002602DE">
        <w:rPr>
          <w:rFonts w:ascii="Times New Roman" w:hAnsi="Times New Roman"/>
        </w:rPr>
        <w:t>ward level, so these too have 15 % targets / outlays. These must also form the basis of reporting achievements.</w:t>
      </w:r>
    </w:p>
    <w:p w:rsidR="00805132" w:rsidRPr="002602DE" w:rsidRDefault="00805132" w:rsidP="00494F96">
      <w:pPr>
        <w:pStyle w:val="MediumList2-Accent41"/>
        <w:spacing w:after="120"/>
        <w:ind w:hanging="720"/>
        <w:jc w:val="both"/>
        <w:rPr>
          <w:rFonts w:ascii="Times New Roman" w:hAnsi="Times New Roman"/>
        </w:rPr>
      </w:pPr>
    </w:p>
    <w:p w:rsidR="00805132" w:rsidRPr="002602DE" w:rsidRDefault="00805132" w:rsidP="00494F96">
      <w:pPr>
        <w:pStyle w:val="MediumList2-Accent41"/>
        <w:numPr>
          <w:ilvl w:val="0"/>
          <w:numId w:val="49"/>
        </w:numPr>
        <w:spacing w:after="120"/>
        <w:ind w:left="720" w:hanging="720"/>
        <w:jc w:val="both"/>
        <w:rPr>
          <w:rFonts w:ascii="Times New Roman" w:hAnsi="Times New Roman" w:cs="Arial"/>
          <w:color w:val="000000"/>
        </w:rPr>
      </w:pPr>
      <w:r w:rsidRPr="002602DE">
        <w:rPr>
          <w:rFonts w:ascii="Times New Roman" w:hAnsi="Times New Roman" w:cs="Arial"/>
          <w:color w:val="000000"/>
        </w:rPr>
        <w:t xml:space="preserve">Guidelines must mandate a specific number of </w:t>
      </w:r>
      <w:commentRangeStart w:id="81"/>
      <w:r w:rsidRPr="002602DE">
        <w:rPr>
          <w:rFonts w:ascii="Times New Roman" w:hAnsi="Times New Roman" w:cs="Arial"/>
          <w:color w:val="000000"/>
        </w:rPr>
        <w:t>Social</w:t>
      </w:r>
      <w:commentRangeEnd w:id="81"/>
      <w:r w:rsidR="00E6727F">
        <w:rPr>
          <w:rStyle w:val="CommentReference"/>
        </w:rPr>
        <w:commentReference w:id="81"/>
      </w:r>
      <w:r w:rsidRPr="002602DE">
        <w:rPr>
          <w:rFonts w:ascii="Times New Roman" w:hAnsi="Times New Roman" w:cs="Arial"/>
          <w:color w:val="000000"/>
        </w:rPr>
        <w:t xml:space="preserve"> Audits to be undertaken during each 6 monthly monitoring cycle. </w:t>
      </w:r>
      <w:r w:rsidRPr="002602DE">
        <w:rPr>
          <w:rFonts w:ascii="Times New Roman" w:hAnsi="Times New Roman"/>
        </w:rPr>
        <w:t>Community / social audit conduc</w:t>
      </w:r>
      <w:r>
        <w:rPr>
          <w:rFonts w:ascii="Times New Roman" w:hAnsi="Times New Roman"/>
        </w:rPr>
        <w:t>tors must have access to natural settlement</w:t>
      </w:r>
      <w:r w:rsidRPr="002602DE">
        <w:rPr>
          <w:rFonts w:ascii="Times New Roman" w:hAnsi="Times New Roman"/>
        </w:rPr>
        <w:t>/</w:t>
      </w:r>
      <w:r>
        <w:rPr>
          <w:rFonts w:ascii="Times New Roman" w:hAnsi="Times New Roman"/>
        </w:rPr>
        <w:t>hamlet/</w:t>
      </w:r>
      <w:r w:rsidRPr="002602DE">
        <w:rPr>
          <w:rFonts w:ascii="Times New Roman" w:hAnsi="Times New Roman"/>
        </w:rPr>
        <w:t xml:space="preserve">ward annual targets and outlays. These must also be placed on websites for full transparency. </w:t>
      </w:r>
    </w:p>
    <w:p w:rsidR="00805132" w:rsidRPr="002602DE" w:rsidRDefault="00805132" w:rsidP="00494F96">
      <w:pPr>
        <w:pStyle w:val="MediumList2-Accent41"/>
        <w:spacing w:after="120"/>
        <w:ind w:hanging="720"/>
        <w:jc w:val="both"/>
        <w:rPr>
          <w:rFonts w:ascii="Times New Roman" w:hAnsi="Times New Roman" w:cs="Arial"/>
          <w:color w:val="000000"/>
        </w:rPr>
      </w:pPr>
    </w:p>
    <w:p w:rsidR="00805132" w:rsidRPr="002602DE" w:rsidRDefault="00805132" w:rsidP="00494F96">
      <w:pPr>
        <w:pStyle w:val="MediumList2-Accent41"/>
        <w:numPr>
          <w:ilvl w:val="0"/>
          <w:numId w:val="49"/>
        </w:numPr>
        <w:spacing w:after="120"/>
        <w:ind w:left="720" w:hanging="720"/>
        <w:jc w:val="both"/>
        <w:rPr>
          <w:rFonts w:ascii="Times New Roman" w:hAnsi="Times New Roman" w:cs="Arial"/>
          <w:color w:val="000000"/>
        </w:rPr>
      </w:pPr>
      <w:r w:rsidRPr="002602DE">
        <w:rPr>
          <w:rFonts w:ascii="Times New Roman" w:hAnsi="Times New Roman" w:cs="Arial"/>
          <w:color w:val="000000"/>
        </w:rPr>
        <w:t xml:space="preserve">Quarterly review meetings in each State </w:t>
      </w:r>
      <w:proofErr w:type="gramStart"/>
      <w:r w:rsidRPr="002602DE">
        <w:rPr>
          <w:rFonts w:ascii="Times New Roman" w:hAnsi="Times New Roman" w:cs="Arial"/>
          <w:color w:val="000000"/>
        </w:rPr>
        <w:t>must,</w:t>
      </w:r>
      <w:proofErr w:type="gramEnd"/>
      <w:r w:rsidRPr="002602DE">
        <w:rPr>
          <w:rFonts w:ascii="Times New Roman" w:hAnsi="Times New Roman" w:cs="Arial"/>
          <w:color w:val="000000"/>
        </w:rPr>
        <w:t xml:space="preserve"> invite and include time to accommodate civil society representatives who wish to make formal presentations to the State level committee. Such formal presentations must be duly </w:t>
      </w:r>
      <w:proofErr w:type="spellStart"/>
      <w:r w:rsidRPr="002602DE">
        <w:rPr>
          <w:rFonts w:ascii="Times New Roman" w:hAnsi="Times New Roman" w:cs="Arial"/>
          <w:color w:val="000000"/>
        </w:rPr>
        <w:t>minuted</w:t>
      </w:r>
      <w:proofErr w:type="spellEnd"/>
      <w:r w:rsidRPr="002602DE">
        <w:rPr>
          <w:rFonts w:ascii="Times New Roman" w:hAnsi="Times New Roman" w:cs="Arial"/>
          <w:color w:val="000000"/>
        </w:rPr>
        <w:t xml:space="preserve"> and placed in the public domain.</w:t>
      </w:r>
    </w:p>
    <w:p w:rsidR="00805132" w:rsidRPr="002602DE" w:rsidRDefault="00805132" w:rsidP="00494F96">
      <w:pPr>
        <w:pStyle w:val="MediumList2-Accent41"/>
        <w:spacing w:after="120"/>
        <w:ind w:left="0"/>
        <w:jc w:val="both"/>
        <w:rPr>
          <w:rFonts w:ascii="Times New Roman" w:hAnsi="Times New Roman" w:cs="Arial"/>
          <w:color w:val="000000"/>
        </w:rPr>
      </w:pPr>
    </w:p>
    <w:p w:rsidR="00805132" w:rsidRPr="002602DE" w:rsidRDefault="00805132" w:rsidP="00494F96">
      <w:pPr>
        <w:pStyle w:val="MediumList2-Accent41"/>
        <w:numPr>
          <w:ilvl w:val="0"/>
          <w:numId w:val="49"/>
        </w:numPr>
        <w:spacing w:after="120"/>
        <w:ind w:left="720" w:hanging="720"/>
        <w:jc w:val="both"/>
        <w:rPr>
          <w:rFonts w:ascii="Times New Roman" w:hAnsi="Times New Roman" w:cs="Arial"/>
          <w:color w:val="000000"/>
        </w:rPr>
      </w:pPr>
      <w:r w:rsidRPr="002602DE">
        <w:rPr>
          <w:rFonts w:ascii="Times New Roman" w:hAnsi="Times New Roman" w:cs="Arial"/>
          <w:color w:val="000000"/>
        </w:rPr>
        <w:t>Revised oversight and monitoring guidelines to make mandatory public accountability procedures including proactive disclosure of in</w:t>
      </w:r>
      <w:r>
        <w:rPr>
          <w:rFonts w:ascii="Times New Roman" w:hAnsi="Times New Roman" w:cs="Arial"/>
          <w:color w:val="000000"/>
        </w:rPr>
        <w:t>formation at all levels (natural settlement/hamlet</w:t>
      </w:r>
      <w:r w:rsidRPr="002602DE">
        <w:rPr>
          <w:rFonts w:ascii="Times New Roman" w:hAnsi="Times New Roman" w:cs="Arial"/>
          <w:color w:val="000000"/>
        </w:rPr>
        <w:t xml:space="preserve">, block, </w:t>
      </w:r>
      <w:proofErr w:type="gramStart"/>
      <w:r w:rsidRPr="002602DE">
        <w:rPr>
          <w:rFonts w:ascii="Times New Roman" w:hAnsi="Times New Roman" w:cs="Arial"/>
          <w:color w:val="000000"/>
        </w:rPr>
        <w:t>district</w:t>
      </w:r>
      <w:proofErr w:type="gramEnd"/>
      <w:r w:rsidRPr="002602DE">
        <w:rPr>
          <w:rFonts w:ascii="Times New Roman" w:hAnsi="Times New Roman" w:cs="Arial"/>
          <w:color w:val="000000"/>
        </w:rPr>
        <w:t>) and social audits.</w:t>
      </w:r>
      <w:bookmarkStart w:id="82" w:name="_Toc306374590"/>
      <w:bookmarkStart w:id="83" w:name="_Toc306375922"/>
      <w:bookmarkStart w:id="84" w:name="_Toc306374555"/>
      <w:bookmarkStart w:id="85" w:name="_Toc306375887"/>
      <w:bookmarkStart w:id="86" w:name="_Toc306201606"/>
    </w:p>
    <w:p w:rsidR="00805132" w:rsidRDefault="00805132" w:rsidP="00494F96">
      <w:pPr>
        <w:pStyle w:val="Heading1"/>
        <w:jc w:val="both"/>
        <w:rPr>
          <w:sz w:val="24"/>
          <w:szCs w:val="24"/>
        </w:rPr>
      </w:pPr>
      <w:bookmarkStart w:id="87" w:name="_Toc311016992"/>
      <w:commentRangeStart w:id="88"/>
      <w:r w:rsidRPr="008E25FD">
        <w:rPr>
          <w:sz w:val="24"/>
          <w:szCs w:val="24"/>
        </w:rPr>
        <w:t>ADDITIONAL</w:t>
      </w:r>
      <w:commentRangeEnd w:id="88"/>
      <w:r w:rsidR="00E6727F">
        <w:rPr>
          <w:rStyle w:val="CommentReference"/>
          <w:rFonts w:eastAsia="Cambria"/>
          <w:b w:val="0"/>
          <w:bCs w:val="0"/>
          <w:kern w:val="0"/>
        </w:rPr>
        <w:commentReference w:id="88"/>
      </w:r>
      <w:r w:rsidRPr="008E25FD">
        <w:rPr>
          <w:sz w:val="24"/>
          <w:szCs w:val="24"/>
        </w:rPr>
        <w:t xml:space="preserve"> KEY RECOMMENDATIONS FOR </w:t>
      </w:r>
      <w:proofErr w:type="spellStart"/>
      <w:r w:rsidRPr="008E25FD">
        <w:rPr>
          <w:sz w:val="24"/>
          <w:szCs w:val="24"/>
        </w:rPr>
        <w:t>MsDP</w:t>
      </w:r>
      <w:proofErr w:type="spellEnd"/>
      <w:r w:rsidRPr="008E25FD">
        <w:rPr>
          <w:sz w:val="24"/>
          <w:szCs w:val="24"/>
        </w:rPr>
        <w:t xml:space="preserve"> &amp; PM’s 15 PP:</w:t>
      </w:r>
      <w:bookmarkEnd w:id="87"/>
    </w:p>
    <w:p w:rsidR="008E25FD" w:rsidRPr="008E25FD" w:rsidRDefault="008E25FD" w:rsidP="00494F96">
      <w:pPr>
        <w:jc w:val="both"/>
      </w:pPr>
    </w:p>
    <w:p w:rsidR="00E36F8E" w:rsidRDefault="00315C70" w:rsidP="00494F96">
      <w:pPr>
        <w:pStyle w:val="Heading3"/>
        <w:jc w:val="both"/>
      </w:pPr>
      <w:bookmarkStart w:id="89" w:name="_Toc311016993"/>
      <w:proofErr w:type="gramStart"/>
      <w:r>
        <w:t>a)</w:t>
      </w:r>
      <w:r w:rsidR="00805132" w:rsidRPr="002602DE">
        <w:t>Implement</w:t>
      </w:r>
      <w:proofErr w:type="gramEnd"/>
      <w:r w:rsidR="00805132" w:rsidRPr="002602DE">
        <w:t xml:space="preserve"> </w:t>
      </w:r>
      <w:proofErr w:type="spellStart"/>
      <w:r w:rsidR="00805132" w:rsidRPr="002602DE">
        <w:t>MsDP</w:t>
      </w:r>
      <w:proofErr w:type="spellEnd"/>
      <w:r w:rsidR="00805132" w:rsidRPr="002602DE">
        <w:t xml:space="preserve"> &amp; PM’s 15 PP with a vision </w:t>
      </w:r>
      <w:r w:rsidR="00805132" w:rsidRPr="00315C70">
        <w:t>and</w:t>
      </w:r>
      <w:r w:rsidR="00805132">
        <w:t xml:space="preserve"> </w:t>
      </w:r>
      <w:r w:rsidR="00805132" w:rsidRPr="002602DE">
        <w:t xml:space="preserve">an implementation target of </w:t>
      </w:r>
      <w:r w:rsidR="00805132" w:rsidRPr="00953AA9">
        <w:t xml:space="preserve">assuring basic services </w:t>
      </w:r>
      <w:r w:rsidR="00805132" w:rsidRPr="002602DE">
        <w:t>during the 12</w:t>
      </w:r>
      <w:r w:rsidR="00805132" w:rsidRPr="002602DE">
        <w:rPr>
          <w:vertAlign w:val="superscript"/>
        </w:rPr>
        <w:t>th</w:t>
      </w:r>
      <w:r w:rsidR="00805132" w:rsidRPr="002602DE">
        <w:t xml:space="preserve"> plan period</w:t>
      </w:r>
      <w:bookmarkEnd w:id="89"/>
      <w:r w:rsidR="00805132" w:rsidRPr="002602DE">
        <w:t xml:space="preserve"> </w:t>
      </w:r>
      <w:bookmarkEnd w:id="82"/>
      <w:bookmarkEnd w:id="83"/>
    </w:p>
    <w:p w:rsidR="00E36F8E" w:rsidRPr="00E36F8E" w:rsidRDefault="00E36F8E" w:rsidP="00494F96">
      <w:pPr>
        <w:jc w:val="both"/>
        <w:rPr>
          <w:lang w:val="en-GB"/>
        </w:rPr>
      </w:pPr>
    </w:p>
    <w:p w:rsidR="00805132" w:rsidRPr="002602DE" w:rsidRDefault="00805132" w:rsidP="00494F96">
      <w:pPr>
        <w:jc w:val="both"/>
        <w:rPr>
          <w:rFonts w:ascii="Times New Roman" w:hAnsi="Times New Roman"/>
        </w:rPr>
      </w:pPr>
      <w:r w:rsidRPr="002602DE">
        <w:rPr>
          <w:rFonts w:ascii="Times New Roman" w:hAnsi="Times New Roman"/>
        </w:rPr>
        <w:t>It is commonly observed that settlements, both rural and urban, with high proportions of minority residents, lack most basic services required for dignifie</w:t>
      </w:r>
      <w:r>
        <w:rPr>
          <w:rFonts w:ascii="Times New Roman" w:hAnsi="Times New Roman"/>
        </w:rPr>
        <w:t xml:space="preserve">d survival. These deprivations are </w:t>
      </w:r>
      <w:r w:rsidRPr="002602DE">
        <w:rPr>
          <w:rFonts w:ascii="Times New Roman" w:hAnsi="Times New Roman"/>
        </w:rPr>
        <w:t xml:space="preserve">similar to the condition of </w:t>
      </w:r>
      <w:r>
        <w:rPr>
          <w:rFonts w:ascii="Times New Roman" w:hAnsi="Times New Roman"/>
        </w:rPr>
        <w:t xml:space="preserve">SC and ST </w:t>
      </w:r>
      <w:r w:rsidRPr="002602DE">
        <w:rPr>
          <w:rFonts w:ascii="Times New Roman" w:hAnsi="Times New Roman"/>
        </w:rPr>
        <w:t>settlement</w:t>
      </w:r>
      <w:r>
        <w:rPr>
          <w:rFonts w:ascii="Times New Roman" w:hAnsi="Times New Roman"/>
        </w:rPr>
        <w:t xml:space="preserve">s as well, and they </w:t>
      </w:r>
      <w:r w:rsidRPr="002602DE">
        <w:rPr>
          <w:rFonts w:ascii="Times New Roman" w:hAnsi="Times New Roman"/>
        </w:rPr>
        <w:t xml:space="preserve">arise from strong structural bias and discrimination, and will not end unless this is </w:t>
      </w:r>
      <w:proofErr w:type="spellStart"/>
      <w:r w:rsidRPr="002602DE">
        <w:rPr>
          <w:rFonts w:ascii="Times New Roman" w:hAnsi="Times New Roman"/>
        </w:rPr>
        <w:t>recognised</w:t>
      </w:r>
      <w:proofErr w:type="spellEnd"/>
      <w:r w:rsidRPr="002602DE">
        <w:rPr>
          <w:rFonts w:ascii="Times New Roman" w:hAnsi="Times New Roman"/>
        </w:rPr>
        <w:t xml:space="preserve"> and directly targeted. It is the</w:t>
      </w:r>
      <w:r>
        <w:rPr>
          <w:rFonts w:ascii="Times New Roman" w:hAnsi="Times New Roman"/>
        </w:rPr>
        <w:t xml:space="preserve">refore proposed that in the </w:t>
      </w:r>
      <w:r w:rsidRPr="002602DE">
        <w:rPr>
          <w:rFonts w:ascii="Times New Roman" w:hAnsi="Times New Roman"/>
        </w:rPr>
        <w:t>12th Plan period we make a commitment that all such settlements, rural and urban, would have a minimum of the following basic services: ICDS services; clean drinking water, individual sanitation and sewerag</w:t>
      </w:r>
      <w:r>
        <w:rPr>
          <w:rFonts w:ascii="Times New Roman" w:hAnsi="Times New Roman"/>
        </w:rPr>
        <w:t>e; and drainage</w:t>
      </w:r>
      <w:r w:rsidRPr="002602DE">
        <w:rPr>
          <w:rFonts w:ascii="Times New Roman" w:hAnsi="Times New Roman"/>
        </w:rPr>
        <w:t xml:space="preserve">. </w:t>
      </w:r>
      <w:r>
        <w:rPr>
          <w:rFonts w:ascii="Times New Roman" w:hAnsi="Times New Roman"/>
        </w:rPr>
        <w:t xml:space="preserve">This assurance of basic services </w:t>
      </w:r>
      <w:r w:rsidRPr="002602DE">
        <w:rPr>
          <w:rFonts w:ascii="Times New Roman" w:hAnsi="Times New Roman"/>
        </w:rPr>
        <w:t xml:space="preserve">should be demand driven, in that the appropriate government </w:t>
      </w:r>
      <w:r>
        <w:rPr>
          <w:rFonts w:ascii="Times New Roman" w:hAnsi="Times New Roman"/>
        </w:rPr>
        <w:t xml:space="preserve">would be obliged to provide </w:t>
      </w:r>
      <w:r w:rsidRPr="002602DE">
        <w:rPr>
          <w:rFonts w:ascii="Times New Roman" w:hAnsi="Times New Roman"/>
        </w:rPr>
        <w:t xml:space="preserve">these services, on demand from any settlement, within a </w:t>
      </w:r>
      <w:r>
        <w:rPr>
          <w:rFonts w:ascii="Times New Roman" w:hAnsi="Times New Roman"/>
        </w:rPr>
        <w:t xml:space="preserve">specified time frame, using </w:t>
      </w:r>
      <w:r w:rsidRPr="002602DE">
        <w:rPr>
          <w:rFonts w:ascii="Times New Roman" w:hAnsi="Times New Roman"/>
        </w:rPr>
        <w:t xml:space="preserve">funds available from </w:t>
      </w:r>
      <w:proofErr w:type="spellStart"/>
      <w:r w:rsidRPr="002602DE">
        <w:rPr>
          <w:rFonts w:ascii="Times New Roman" w:hAnsi="Times New Roman"/>
        </w:rPr>
        <w:t>MsDP</w:t>
      </w:r>
      <w:proofErr w:type="spellEnd"/>
      <w:r w:rsidRPr="002602DE">
        <w:rPr>
          <w:rFonts w:ascii="Times New Roman" w:hAnsi="Times New Roman"/>
        </w:rPr>
        <w:t xml:space="preserve"> &amp; PM’s 15 PP.</w:t>
      </w:r>
    </w:p>
    <w:p w:rsidR="00805132" w:rsidRPr="002602DE" w:rsidRDefault="00805132" w:rsidP="00494F96">
      <w:pPr>
        <w:jc w:val="both"/>
        <w:rPr>
          <w:rFonts w:ascii="Times New Roman" w:hAnsi="Times New Roman"/>
        </w:rPr>
      </w:pPr>
    </w:p>
    <w:p w:rsidR="00805132" w:rsidRDefault="00805132" w:rsidP="00494F96">
      <w:pPr>
        <w:pStyle w:val="Heading3"/>
        <w:jc w:val="both"/>
      </w:pPr>
      <w:bookmarkStart w:id="90" w:name="_Toc311016994"/>
      <w:r w:rsidRPr="00953AA9">
        <w:t>b) Establish a credible DATA BANK</w:t>
      </w:r>
      <w:r>
        <w:t>:</w:t>
      </w:r>
      <w:bookmarkEnd w:id="90"/>
      <w:r>
        <w:t xml:space="preserve"> </w:t>
      </w:r>
    </w:p>
    <w:p w:rsidR="00E36F8E" w:rsidRPr="00E36F8E" w:rsidRDefault="00E36F8E" w:rsidP="00494F96">
      <w:pPr>
        <w:jc w:val="both"/>
        <w:rPr>
          <w:lang w:val="en-GB"/>
        </w:rPr>
      </w:pPr>
    </w:p>
    <w:p w:rsidR="00805132" w:rsidRPr="002602DE" w:rsidRDefault="00805132" w:rsidP="00494F96">
      <w:pPr>
        <w:jc w:val="both"/>
      </w:pPr>
      <w:r>
        <w:rPr>
          <w:rFonts w:ascii="Times New Roman" w:hAnsi="Times New Roman"/>
        </w:rPr>
        <w:t>E</w:t>
      </w:r>
      <w:r w:rsidRPr="002602DE">
        <w:rPr>
          <w:rFonts w:ascii="Times New Roman" w:hAnsi="Times New Roman"/>
        </w:rPr>
        <w:t>nsure that the Assessment and Monitoring Agency under the Planning Commission includes technical experts, academics and civil society members towards this end.</w:t>
      </w:r>
      <w:bookmarkStart w:id="91" w:name="_Toc306374601"/>
      <w:bookmarkStart w:id="92" w:name="_Toc306375934"/>
      <w:bookmarkStart w:id="93" w:name="_Toc306201631"/>
    </w:p>
    <w:p w:rsidR="00805132" w:rsidRPr="002602DE" w:rsidRDefault="00805132" w:rsidP="00494F96">
      <w:pPr>
        <w:pStyle w:val="Heading2"/>
        <w:jc w:val="both"/>
        <w:rPr>
          <w:rFonts w:ascii="Times New Roman" w:hAnsi="Times New Roman"/>
          <w:u w:val="single"/>
        </w:rPr>
      </w:pPr>
      <w:bookmarkStart w:id="94" w:name="_Toc311016995"/>
      <w:r w:rsidRPr="002602DE">
        <w:rPr>
          <w:rFonts w:ascii="Times New Roman" w:hAnsi="Times New Roman"/>
          <w:u w:val="single"/>
        </w:rPr>
        <w:t>III</w:t>
      </w:r>
      <w:proofErr w:type="gramStart"/>
      <w:r w:rsidRPr="002602DE">
        <w:rPr>
          <w:rFonts w:ascii="Times New Roman" w:hAnsi="Times New Roman"/>
          <w:u w:val="single"/>
        </w:rPr>
        <w:t>.  Institutional</w:t>
      </w:r>
      <w:proofErr w:type="gramEnd"/>
      <w:r w:rsidRPr="002602DE">
        <w:rPr>
          <w:rFonts w:ascii="Times New Roman" w:hAnsi="Times New Roman"/>
          <w:u w:val="single"/>
        </w:rPr>
        <w:t xml:space="preserve"> </w:t>
      </w:r>
      <w:bookmarkEnd w:id="91"/>
      <w:bookmarkEnd w:id="92"/>
      <w:r w:rsidRPr="002602DE">
        <w:rPr>
          <w:rFonts w:ascii="Times New Roman" w:hAnsi="Times New Roman"/>
          <w:u w:val="single"/>
        </w:rPr>
        <w:t>Mechanism</w:t>
      </w:r>
      <w:bookmarkEnd w:id="94"/>
      <w:r w:rsidRPr="002602DE">
        <w:rPr>
          <w:rFonts w:ascii="Times New Roman" w:hAnsi="Times New Roman"/>
          <w:u w:val="single"/>
        </w:rPr>
        <w:t xml:space="preserve"> </w:t>
      </w:r>
      <w:bookmarkEnd w:id="93"/>
      <w:r w:rsidRPr="002602DE">
        <w:rPr>
          <w:rFonts w:ascii="Times New Roman" w:hAnsi="Times New Roman"/>
          <w:u w:val="single"/>
        </w:rPr>
        <w:t xml:space="preserve"> </w:t>
      </w:r>
    </w:p>
    <w:p w:rsidR="00805132" w:rsidRPr="002602DE" w:rsidRDefault="00805132" w:rsidP="00494F96">
      <w:pPr>
        <w:jc w:val="both"/>
        <w:rPr>
          <w:rFonts w:ascii="Times New Roman" w:hAnsi="Times New Roman"/>
        </w:rPr>
      </w:pPr>
    </w:p>
    <w:p w:rsidR="00805132" w:rsidRPr="002602DE" w:rsidRDefault="00805132" w:rsidP="00494F96">
      <w:pPr>
        <w:jc w:val="both"/>
        <w:rPr>
          <w:rFonts w:ascii="Times New Roman" w:hAnsi="Times New Roman"/>
        </w:rPr>
      </w:pPr>
      <w:proofErr w:type="gramStart"/>
      <w:r w:rsidRPr="002602DE">
        <w:rPr>
          <w:rFonts w:ascii="Times New Roman" w:hAnsi="Times New Roman"/>
        </w:rPr>
        <w:t xml:space="preserve">Ministry of Minority Affairs to take the lead in creating an institutional mechanism at the District level, to secure effective </w:t>
      </w:r>
      <w:r>
        <w:rPr>
          <w:rFonts w:ascii="Times New Roman" w:hAnsi="Times New Roman"/>
        </w:rPr>
        <w:t xml:space="preserve">integration </w:t>
      </w:r>
      <w:r w:rsidRPr="002602DE">
        <w:rPr>
          <w:rFonts w:ascii="Times New Roman" w:hAnsi="Times New Roman"/>
        </w:rPr>
        <w:t xml:space="preserve">between </w:t>
      </w:r>
      <w:proofErr w:type="spellStart"/>
      <w:r w:rsidRPr="002602DE">
        <w:rPr>
          <w:rFonts w:ascii="Times New Roman" w:hAnsi="Times New Roman"/>
        </w:rPr>
        <w:t>MsDP</w:t>
      </w:r>
      <w:proofErr w:type="spellEnd"/>
      <w:r w:rsidRPr="002602DE">
        <w:rPr>
          <w:rFonts w:ascii="Times New Roman" w:hAnsi="Times New Roman"/>
        </w:rPr>
        <w:t xml:space="preserve"> and PM’s 15 PP; to ensure need-based planning through people’s participation; to ensure on-going ground level impact-based monitoring which can feed into planning and implementation.</w:t>
      </w:r>
      <w:proofErr w:type="gramEnd"/>
      <w:r w:rsidRPr="002602DE">
        <w:rPr>
          <w:rFonts w:ascii="Times New Roman" w:hAnsi="Times New Roman"/>
        </w:rPr>
        <w:t xml:space="preserve"> </w:t>
      </w:r>
    </w:p>
    <w:p w:rsidR="00805132" w:rsidRPr="002602DE" w:rsidRDefault="00805132" w:rsidP="00494F96">
      <w:pPr>
        <w:jc w:val="both"/>
        <w:rPr>
          <w:rFonts w:ascii="Times New Roman" w:hAnsi="Times New Roman"/>
        </w:rPr>
      </w:pPr>
    </w:p>
    <w:p w:rsidR="00805132" w:rsidRPr="002602DE" w:rsidRDefault="00805132" w:rsidP="00494F96">
      <w:pPr>
        <w:pStyle w:val="Heading2"/>
        <w:jc w:val="both"/>
        <w:rPr>
          <w:rFonts w:ascii="Times New Roman" w:hAnsi="Times New Roman"/>
          <w:u w:val="single"/>
        </w:rPr>
      </w:pPr>
      <w:bookmarkStart w:id="95" w:name="_Toc311016996"/>
      <w:r w:rsidRPr="002602DE">
        <w:rPr>
          <w:rFonts w:ascii="Times New Roman" w:hAnsi="Times New Roman"/>
          <w:u w:val="single"/>
        </w:rPr>
        <w:t>IV. Education</w:t>
      </w:r>
      <w:bookmarkEnd w:id="84"/>
      <w:bookmarkEnd w:id="85"/>
      <w:bookmarkEnd w:id="95"/>
    </w:p>
    <w:p w:rsidR="00805132" w:rsidRPr="002602DE" w:rsidRDefault="00805132" w:rsidP="00494F96">
      <w:pPr>
        <w:pStyle w:val="Heading3"/>
        <w:jc w:val="both"/>
      </w:pPr>
    </w:p>
    <w:p w:rsidR="00805132" w:rsidRPr="002602DE" w:rsidRDefault="00805132" w:rsidP="00494F96">
      <w:pPr>
        <w:pStyle w:val="Heading3"/>
        <w:jc w:val="both"/>
      </w:pPr>
      <w:bookmarkStart w:id="96" w:name="_Toc306374556"/>
      <w:bookmarkStart w:id="97" w:name="_Toc306375888"/>
      <w:bookmarkStart w:id="98" w:name="_Toc311016997"/>
      <w:bookmarkEnd w:id="86"/>
      <w:r w:rsidRPr="002602DE">
        <w:t>A. Scholarship Schemes</w:t>
      </w:r>
      <w:bookmarkEnd w:id="96"/>
      <w:bookmarkEnd w:id="97"/>
      <w:bookmarkEnd w:id="98"/>
    </w:p>
    <w:p w:rsidR="00805132" w:rsidRPr="002602DE" w:rsidRDefault="00805132" w:rsidP="00494F96">
      <w:pPr>
        <w:jc w:val="both"/>
        <w:rPr>
          <w:rFonts w:ascii="Times New Roman" w:hAnsi="Times New Roman"/>
        </w:rPr>
      </w:pPr>
    </w:p>
    <w:p w:rsidR="00805132" w:rsidRPr="002602DE" w:rsidRDefault="00805132" w:rsidP="00494F96">
      <w:pPr>
        <w:pStyle w:val="MediumList2-Accent41"/>
        <w:numPr>
          <w:ilvl w:val="0"/>
          <w:numId w:val="39"/>
        </w:numPr>
        <w:ind w:left="720" w:hanging="720"/>
        <w:jc w:val="both"/>
        <w:rPr>
          <w:rFonts w:ascii="Times New Roman" w:hAnsi="Times New Roman"/>
        </w:rPr>
      </w:pPr>
      <w:r w:rsidRPr="002602DE">
        <w:rPr>
          <w:rFonts w:ascii="Times New Roman" w:hAnsi="Times New Roman"/>
        </w:rPr>
        <w:t>Make Pre-</w:t>
      </w:r>
      <w:proofErr w:type="spellStart"/>
      <w:r w:rsidRPr="002602DE">
        <w:rPr>
          <w:rFonts w:ascii="Times New Roman" w:hAnsi="Times New Roman"/>
        </w:rPr>
        <w:t>matric</w:t>
      </w:r>
      <w:proofErr w:type="spellEnd"/>
      <w:r w:rsidRPr="002602DE">
        <w:rPr>
          <w:rFonts w:ascii="Times New Roman" w:hAnsi="Times New Roman"/>
        </w:rPr>
        <w:t xml:space="preserve"> scholarship 100% CSS</w:t>
      </w:r>
    </w:p>
    <w:p w:rsidR="00805132" w:rsidRPr="002602DE" w:rsidRDefault="00805132" w:rsidP="00494F96">
      <w:pPr>
        <w:pStyle w:val="MediumList2-Accent41"/>
        <w:numPr>
          <w:ilvl w:val="0"/>
          <w:numId w:val="39"/>
        </w:numPr>
        <w:ind w:left="720" w:hanging="720"/>
        <w:jc w:val="both"/>
        <w:rPr>
          <w:rFonts w:ascii="Times New Roman" w:hAnsi="Times New Roman"/>
        </w:rPr>
      </w:pPr>
      <w:r w:rsidRPr="002602DE">
        <w:rPr>
          <w:rFonts w:ascii="Times New Roman" w:hAnsi="Times New Roman"/>
        </w:rPr>
        <w:t>Make Pre-</w:t>
      </w:r>
      <w:proofErr w:type="spellStart"/>
      <w:r w:rsidRPr="002602DE">
        <w:rPr>
          <w:rFonts w:ascii="Times New Roman" w:hAnsi="Times New Roman"/>
        </w:rPr>
        <w:t>matric</w:t>
      </w:r>
      <w:proofErr w:type="spellEnd"/>
      <w:r w:rsidRPr="002602DE">
        <w:rPr>
          <w:rFonts w:ascii="Times New Roman" w:hAnsi="Times New Roman"/>
        </w:rPr>
        <w:t xml:space="preserve"> and Post-</w:t>
      </w:r>
      <w:proofErr w:type="spellStart"/>
      <w:r w:rsidRPr="002602DE">
        <w:rPr>
          <w:rFonts w:ascii="Times New Roman" w:hAnsi="Times New Roman"/>
        </w:rPr>
        <w:t>matric</w:t>
      </w:r>
      <w:proofErr w:type="spellEnd"/>
      <w:r w:rsidRPr="002602DE">
        <w:rPr>
          <w:rFonts w:ascii="Times New Roman" w:hAnsi="Times New Roman"/>
        </w:rPr>
        <w:t xml:space="preserve"> scholarships demand-driven and universal schemes</w:t>
      </w:r>
    </w:p>
    <w:p w:rsidR="00805132" w:rsidRPr="002602DE" w:rsidRDefault="00805132" w:rsidP="00494F96">
      <w:pPr>
        <w:pStyle w:val="MediumList2-Accent41"/>
        <w:numPr>
          <w:ilvl w:val="0"/>
          <w:numId w:val="39"/>
        </w:numPr>
        <w:ind w:left="720" w:hanging="720"/>
        <w:jc w:val="both"/>
        <w:rPr>
          <w:rFonts w:ascii="Times New Roman" w:hAnsi="Times New Roman"/>
        </w:rPr>
      </w:pPr>
      <w:r w:rsidRPr="002602DE">
        <w:rPr>
          <w:rFonts w:ascii="Times New Roman" w:hAnsi="Times New Roman"/>
        </w:rPr>
        <w:t>Increase scholarship amount for Post-</w:t>
      </w:r>
      <w:proofErr w:type="spellStart"/>
      <w:r w:rsidRPr="002602DE">
        <w:rPr>
          <w:rFonts w:ascii="Times New Roman" w:hAnsi="Times New Roman"/>
        </w:rPr>
        <w:t>Matric</w:t>
      </w:r>
      <w:proofErr w:type="spellEnd"/>
      <w:r w:rsidRPr="002602DE">
        <w:rPr>
          <w:rFonts w:ascii="Times New Roman" w:hAnsi="Times New Roman"/>
        </w:rPr>
        <w:t xml:space="preserve"> Scholarship with rationalized and differing scholarship structure for different categories (10+2, Basic Degree Courses, Professional Degree Courses)</w:t>
      </w:r>
    </w:p>
    <w:p w:rsidR="00805132" w:rsidRPr="002602DE" w:rsidRDefault="00805132" w:rsidP="00494F96">
      <w:pPr>
        <w:pStyle w:val="MediumList2-Accent41"/>
        <w:numPr>
          <w:ilvl w:val="0"/>
          <w:numId w:val="39"/>
        </w:numPr>
        <w:ind w:left="720" w:hanging="720"/>
        <w:jc w:val="both"/>
        <w:rPr>
          <w:rFonts w:ascii="Times New Roman" w:hAnsi="Times New Roman"/>
        </w:rPr>
      </w:pPr>
      <w:r w:rsidRPr="002602DE">
        <w:rPr>
          <w:rFonts w:ascii="Times New Roman" w:hAnsi="Times New Roman"/>
        </w:rPr>
        <w:t xml:space="preserve">Increase amount and numbers of Merit-cum-means and </w:t>
      </w:r>
      <w:proofErr w:type="spellStart"/>
      <w:r w:rsidRPr="002602DE">
        <w:rPr>
          <w:rFonts w:ascii="Times New Roman" w:hAnsi="Times New Roman"/>
        </w:rPr>
        <w:t>Maulana</w:t>
      </w:r>
      <w:proofErr w:type="spellEnd"/>
      <w:r w:rsidRPr="002602DE">
        <w:rPr>
          <w:rFonts w:ascii="Times New Roman" w:hAnsi="Times New Roman"/>
        </w:rPr>
        <w:t xml:space="preserve"> Azad National Fellowships</w:t>
      </w:r>
    </w:p>
    <w:p w:rsidR="00805132" w:rsidRPr="002602DE" w:rsidRDefault="00805132" w:rsidP="00494F96">
      <w:pPr>
        <w:pStyle w:val="MediumList2-Accent41"/>
        <w:numPr>
          <w:ilvl w:val="0"/>
          <w:numId w:val="39"/>
        </w:numPr>
        <w:ind w:left="720" w:hanging="720"/>
        <w:jc w:val="both"/>
        <w:rPr>
          <w:rFonts w:ascii="Times New Roman" w:hAnsi="Times New Roman"/>
        </w:rPr>
      </w:pPr>
      <w:r w:rsidRPr="002602DE">
        <w:rPr>
          <w:rFonts w:ascii="Times New Roman" w:hAnsi="Times New Roman"/>
        </w:rPr>
        <w:t>Ensure a radical simplification of procedures at all levels to make schemes accessible to those who need them most</w:t>
      </w:r>
    </w:p>
    <w:p w:rsidR="00805132" w:rsidRPr="002602DE" w:rsidRDefault="00805132" w:rsidP="00494F96">
      <w:pPr>
        <w:pStyle w:val="MediumList2-Accent41"/>
        <w:ind w:left="0"/>
        <w:jc w:val="both"/>
        <w:rPr>
          <w:rFonts w:ascii="Times New Roman" w:hAnsi="Times New Roman"/>
        </w:rPr>
      </w:pPr>
    </w:p>
    <w:p w:rsidR="00805132" w:rsidRPr="002602DE" w:rsidRDefault="00805132" w:rsidP="00494F96">
      <w:pPr>
        <w:pStyle w:val="MediumList2-Accent41"/>
        <w:ind w:left="0"/>
        <w:jc w:val="both"/>
        <w:rPr>
          <w:rFonts w:ascii="Times New Roman" w:hAnsi="Times New Roman"/>
        </w:rPr>
      </w:pPr>
    </w:p>
    <w:p w:rsidR="00805132" w:rsidRPr="002602DE" w:rsidRDefault="00805132" w:rsidP="00494F96">
      <w:pPr>
        <w:pStyle w:val="Heading3"/>
        <w:jc w:val="both"/>
      </w:pPr>
      <w:bookmarkStart w:id="99" w:name="_Toc306374588"/>
      <w:bookmarkStart w:id="100" w:name="_Toc306375920"/>
      <w:bookmarkStart w:id="101" w:name="_Toc311017002"/>
      <w:bookmarkStart w:id="102" w:name="_Toc306201612"/>
      <w:bookmarkStart w:id="103" w:name="_Toc306374570"/>
      <w:bookmarkStart w:id="104" w:name="_Toc306375902"/>
      <w:r w:rsidRPr="002602DE">
        <w:t>B. Residential Social Welfare Hostels for Minority Children from Class VI-XII</w:t>
      </w:r>
      <w:bookmarkEnd w:id="99"/>
      <w:bookmarkEnd w:id="100"/>
      <w:bookmarkEnd w:id="101"/>
      <w:r w:rsidRPr="002602DE">
        <w:t xml:space="preserve"> </w:t>
      </w:r>
    </w:p>
    <w:p w:rsidR="00805132" w:rsidRPr="002602DE" w:rsidRDefault="00805132" w:rsidP="00494F96">
      <w:pPr>
        <w:pStyle w:val="MediumList2-Accent41"/>
        <w:ind w:left="0"/>
        <w:jc w:val="both"/>
        <w:rPr>
          <w:rFonts w:ascii="Times New Roman" w:hAnsi="Times New Roman"/>
          <w:b/>
        </w:rPr>
      </w:pPr>
    </w:p>
    <w:p w:rsidR="00805132" w:rsidRPr="002602DE" w:rsidRDefault="00805132" w:rsidP="00494F96">
      <w:pPr>
        <w:pStyle w:val="MediumList2-Accent41"/>
        <w:ind w:left="0"/>
        <w:jc w:val="both"/>
        <w:rPr>
          <w:rFonts w:ascii="Times New Roman" w:hAnsi="Times New Roman"/>
          <w:b/>
        </w:rPr>
      </w:pPr>
      <w:r w:rsidRPr="002602DE">
        <w:rPr>
          <w:rFonts w:ascii="Times New Roman" w:hAnsi="Times New Roman"/>
        </w:rPr>
        <w:t>To establish residential social welfare hostels in the educationally backward minority districts as determined by Ministry of Minority Affairs.</w:t>
      </w:r>
    </w:p>
    <w:p w:rsidR="00805132" w:rsidRPr="002602DE" w:rsidRDefault="00805132" w:rsidP="00494F96">
      <w:pPr>
        <w:pStyle w:val="MediumList2-Accent41"/>
        <w:ind w:left="0"/>
        <w:jc w:val="both"/>
        <w:rPr>
          <w:rFonts w:ascii="Times New Roman" w:hAnsi="Times New Roman"/>
          <w:b/>
        </w:rPr>
      </w:pPr>
    </w:p>
    <w:p w:rsidR="00805132" w:rsidRPr="002602DE" w:rsidRDefault="00805132" w:rsidP="00494F96">
      <w:pPr>
        <w:pStyle w:val="Heading3"/>
        <w:jc w:val="both"/>
      </w:pPr>
      <w:bookmarkStart w:id="105" w:name="_Toc306374589"/>
      <w:bookmarkStart w:id="106" w:name="_Toc306375921"/>
      <w:bookmarkStart w:id="107" w:name="_Toc311017003"/>
      <w:r w:rsidRPr="002602DE">
        <w:t>C. Residential Schools in Minority Blocks &amp; Towns/Cities</w:t>
      </w:r>
      <w:bookmarkEnd w:id="105"/>
      <w:bookmarkEnd w:id="106"/>
      <w:bookmarkEnd w:id="107"/>
      <w:r w:rsidRPr="002602DE">
        <w:t xml:space="preserve"> </w:t>
      </w:r>
    </w:p>
    <w:p w:rsidR="00805132" w:rsidRPr="002602DE" w:rsidRDefault="00805132" w:rsidP="00494F96">
      <w:pPr>
        <w:pStyle w:val="MediumList2-Accent41"/>
        <w:ind w:left="0"/>
        <w:jc w:val="both"/>
        <w:rPr>
          <w:rFonts w:ascii="Times New Roman" w:hAnsi="Times New Roman"/>
        </w:rPr>
      </w:pPr>
    </w:p>
    <w:p w:rsidR="00805132" w:rsidRPr="002602DE" w:rsidRDefault="00805132" w:rsidP="00494F96">
      <w:pPr>
        <w:pStyle w:val="MediumList2-Accent41"/>
        <w:ind w:left="0"/>
        <w:jc w:val="both"/>
        <w:rPr>
          <w:rFonts w:ascii="Times New Roman" w:hAnsi="Times New Roman"/>
        </w:rPr>
      </w:pPr>
      <w:r w:rsidRPr="002602DE">
        <w:rPr>
          <w:rFonts w:ascii="Times New Roman" w:hAnsi="Times New Roman"/>
        </w:rPr>
        <w:t xml:space="preserve">In order to provide the best quality education, it is also proposed that One Residential School along the lines of </w:t>
      </w:r>
      <w:proofErr w:type="spellStart"/>
      <w:r w:rsidRPr="002602DE">
        <w:rPr>
          <w:rFonts w:ascii="Times New Roman" w:hAnsi="Times New Roman"/>
        </w:rPr>
        <w:t>Jawahar</w:t>
      </w:r>
      <w:proofErr w:type="spellEnd"/>
      <w:r w:rsidRPr="002602DE">
        <w:rPr>
          <w:rFonts w:ascii="Times New Roman" w:hAnsi="Times New Roman"/>
        </w:rPr>
        <w:t xml:space="preserve"> </w:t>
      </w:r>
      <w:proofErr w:type="spellStart"/>
      <w:r w:rsidRPr="002602DE">
        <w:rPr>
          <w:rFonts w:ascii="Times New Roman" w:hAnsi="Times New Roman"/>
        </w:rPr>
        <w:t>Navodaya</w:t>
      </w:r>
      <w:proofErr w:type="spellEnd"/>
      <w:r w:rsidRPr="002602DE">
        <w:rPr>
          <w:rFonts w:ascii="Times New Roman" w:hAnsi="Times New Roman"/>
        </w:rPr>
        <w:t xml:space="preserve"> </w:t>
      </w:r>
      <w:proofErr w:type="spellStart"/>
      <w:r w:rsidRPr="002602DE">
        <w:rPr>
          <w:rFonts w:ascii="Times New Roman" w:hAnsi="Times New Roman"/>
        </w:rPr>
        <w:t>Vidyalayas</w:t>
      </w:r>
      <w:proofErr w:type="spellEnd"/>
      <w:r w:rsidRPr="002602DE">
        <w:rPr>
          <w:rFonts w:ascii="Times New Roman" w:hAnsi="Times New Roman"/>
        </w:rPr>
        <w:t xml:space="preserve"> be established in a phased manner in minority concentration blocks and minority concentration towns/cities. Norms in these schools must guarantee admission to at least 50% children belonging to minorities.</w:t>
      </w:r>
      <w:bookmarkStart w:id="108" w:name="_Toc306201615"/>
      <w:bookmarkStart w:id="109" w:name="_Toc306374573"/>
      <w:bookmarkStart w:id="110" w:name="_Toc306375905"/>
      <w:bookmarkEnd w:id="102"/>
      <w:bookmarkEnd w:id="103"/>
      <w:bookmarkEnd w:id="104"/>
    </w:p>
    <w:p w:rsidR="00805132" w:rsidRDefault="00805132" w:rsidP="00494F96">
      <w:pPr>
        <w:pStyle w:val="Heading2"/>
        <w:jc w:val="both"/>
      </w:pPr>
      <w:bookmarkStart w:id="111" w:name="_Toc311017004"/>
      <w:bookmarkStart w:id="112" w:name="_Toc306201625"/>
      <w:bookmarkStart w:id="113" w:name="_Toc306374594"/>
      <w:bookmarkStart w:id="114" w:name="_Toc306375926"/>
      <w:bookmarkEnd w:id="108"/>
      <w:bookmarkEnd w:id="109"/>
      <w:bookmarkEnd w:id="110"/>
      <w:r w:rsidRPr="002602DE">
        <w:t>V. Basket of</w:t>
      </w:r>
      <w:del w:id="115" w:author="JS" w:date="2011-12-10T14:00:00Z">
        <w:r w:rsidRPr="002602DE" w:rsidDel="00E6727F">
          <w:delText xml:space="preserve"> Enabling</w:delText>
        </w:r>
      </w:del>
      <w:r w:rsidRPr="002602DE">
        <w:t xml:space="preserve"> Schemes</w:t>
      </w:r>
      <w:bookmarkEnd w:id="111"/>
      <w:ins w:id="116" w:author="JS" w:date="2011-12-10T14:00:00Z">
        <w:r w:rsidR="00E6727F">
          <w:t xml:space="preserve"> to build social capital among minorities and to enhance outreach of the ongoing </w:t>
        </w:r>
        <w:proofErr w:type="spellStart"/>
        <w:r w:rsidR="00E6727F">
          <w:t>programmes</w:t>
        </w:r>
      </w:ins>
      <w:proofErr w:type="spellEnd"/>
    </w:p>
    <w:p w:rsidR="00805132" w:rsidRPr="00A52954" w:rsidRDefault="00D272E7" w:rsidP="00494F96">
      <w:pPr>
        <w:pStyle w:val="Heading2"/>
        <w:jc w:val="both"/>
        <w:rPr>
          <w:rFonts w:ascii="Times New Roman" w:hAnsi="Times New Roman"/>
          <w:b w:val="0"/>
          <w:i w:val="0"/>
          <w:sz w:val="24"/>
          <w:szCs w:val="24"/>
        </w:rPr>
      </w:pPr>
      <w:bookmarkStart w:id="117" w:name="_Toc311017005"/>
      <w:ins w:id="118" w:author="HARSH MANDER" w:date="2011-12-12T16:37:00Z">
        <w:r>
          <w:rPr>
            <w:b w:val="0"/>
            <w:i w:val="0"/>
            <w:sz w:val="24"/>
            <w:szCs w:val="24"/>
          </w:rPr>
          <w:t xml:space="preserve">It is important that minority youth, women and others are assisted to develop the </w:t>
        </w:r>
        <w:r>
          <w:rPr>
            <w:b w:val="0"/>
            <w:i w:val="0"/>
            <w:sz w:val="24"/>
            <w:szCs w:val="24"/>
          </w:rPr>
          <w:t>organization</w:t>
        </w:r>
        <w:r>
          <w:rPr>
            <w:b w:val="0"/>
            <w:i w:val="0"/>
            <w:sz w:val="24"/>
            <w:szCs w:val="24"/>
          </w:rPr>
          <w:t xml:space="preserve"> and skills to demand </w:t>
        </w:r>
      </w:ins>
      <w:ins w:id="119" w:author="HARSH MANDER" w:date="2011-12-12T16:38:00Z">
        <w:r w:rsidR="00C824DA">
          <w:rPr>
            <w:b w:val="0"/>
            <w:i w:val="0"/>
            <w:sz w:val="24"/>
            <w:szCs w:val="24"/>
          </w:rPr>
          <w:t xml:space="preserve">and monitor government </w:t>
        </w:r>
        <w:proofErr w:type="spellStart"/>
        <w:r w:rsidR="00C824DA">
          <w:rPr>
            <w:b w:val="0"/>
            <w:i w:val="0"/>
            <w:sz w:val="24"/>
            <w:szCs w:val="24"/>
          </w:rPr>
          <w:t>priogrammes</w:t>
        </w:r>
        <w:proofErr w:type="spellEnd"/>
        <w:r w:rsidR="00C824DA">
          <w:rPr>
            <w:b w:val="0"/>
            <w:i w:val="0"/>
            <w:sz w:val="24"/>
            <w:szCs w:val="24"/>
          </w:rPr>
          <w:t xml:space="preserve"> designed for their development. </w:t>
        </w:r>
      </w:ins>
      <w:r w:rsidR="00805132" w:rsidRPr="00A52954">
        <w:rPr>
          <w:b w:val="0"/>
          <w:i w:val="0"/>
          <w:sz w:val="24"/>
          <w:szCs w:val="24"/>
        </w:rPr>
        <w:t>To empower Minorities at the local level and engender the ‘</w:t>
      </w:r>
      <w:commentRangeStart w:id="120"/>
      <w:r w:rsidR="00805132" w:rsidRPr="00A52954">
        <w:rPr>
          <w:b w:val="0"/>
          <w:i w:val="0"/>
          <w:sz w:val="24"/>
          <w:szCs w:val="24"/>
        </w:rPr>
        <w:t>Pull</w:t>
      </w:r>
      <w:commentRangeEnd w:id="120"/>
      <w:r w:rsidR="00E6727F">
        <w:rPr>
          <w:rStyle w:val="CommentReference"/>
          <w:rFonts w:eastAsia="Cambria"/>
          <w:b w:val="0"/>
          <w:bCs w:val="0"/>
          <w:i w:val="0"/>
          <w:iCs w:val="0"/>
        </w:rPr>
        <w:commentReference w:id="120"/>
      </w:r>
      <w:r w:rsidR="00805132" w:rsidRPr="00A52954">
        <w:rPr>
          <w:b w:val="0"/>
          <w:i w:val="0"/>
          <w:sz w:val="24"/>
          <w:szCs w:val="24"/>
        </w:rPr>
        <w:t xml:space="preserve">’ </w:t>
      </w:r>
      <w:ins w:id="121" w:author="JS" w:date="2011-12-10T13:58:00Z">
        <w:r w:rsidR="00E6727F">
          <w:rPr>
            <w:b w:val="0"/>
            <w:i w:val="0"/>
            <w:sz w:val="24"/>
            <w:szCs w:val="24"/>
          </w:rPr>
          <w:t>f</w:t>
        </w:r>
      </w:ins>
      <w:r w:rsidR="00805132" w:rsidRPr="00A52954">
        <w:rPr>
          <w:b w:val="0"/>
          <w:i w:val="0"/>
          <w:sz w:val="24"/>
          <w:szCs w:val="24"/>
        </w:rPr>
        <w:t>actor for development</w:t>
      </w:r>
      <w:bookmarkEnd w:id="112"/>
      <w:bookmarkEnd w:id="113"/>
      <w:bookmarkEnd w:id="114"/>
      <w:bookmarkEnd w:id="117"/>
      <w:r w:rsidR="00805132" w:rsidRPr="00A52954">
        <w:rPr>
          <w:b w:val="0"/>
          <w:i w:val="0"/>
          <w:sz w:val="24"/>
          <w:szCs w:val="24"/>
        </w:rPr>
        <w:t xml:space="preserve"> </w:t>
      </w:r>
      <w:r w:rsidR="00A52954" w:rsidRPr="00A52954">
        <w:rPr>
          <w:b w:val="0"/>
          <w:i w:val="0"/>
          <w:sz w:val="24"/>
          <w:szCs w:val="24"/>
        </w:rPr>
        <w:t xml:space="preserve"> and</w:t>
      </w:r>
      <w:r w:rsidR="00805132" w:rsidRPr="00A52954">
        <w:rPr>
          <w:rFonts w:ascii="Times New Roman" w:hAnsi="Times New Roman"/>
          <w:b w:val="0"/>
          <w:i w:val="0"/>
          <w:sz w:val="24"/>
          <w:szCs w:val="24"/>
        </w:rPr>
        <w:t xml:space="preserve"> to empower them and make them equal partners in India’s growth trajectory, there is a critical need for ‘push and pull factors’ to work in tandem. In other words, the minority community will also have to reach out to systems of governance to make the system responsive. Several enabling schemes </w:t>
      </w:r>
      <w:r w:rsidR="00012FC7">
        <w:rPr>
          <w:rFonts w:ascii="Times New Roman" w:hAnsi="Times New Roman"/>
          <w:b w:val="0"/>
          <w:i w:val="0"/>
          <w:sz w:val="24"/>
          <w:szCs w:val="24"/>
        </w:rPr>
        <w:t>are therefore</w:t>
      </w:r>
      <w:r w:rsidR="00805132" w:rsidRPr="00A52954">
        <w:rPr>
          <w:rFonts w:ascii="Times New Roman" w:hAnsi="Times New Roman"/>
          <w:b w:val="0"/>
          <w:i w:val="0"/>
          <w:sz w:val="24"/>
          <w:szCs w:val="24"/>
        </w:rPr>
        <w:t xml:space="preserve"> proposed to place the women and youth in the vanguard of this ‘pull factor’. </w:t>
      </w:r>
      <w:bookmarkStart w:id="122" w:name="_Toc306201624"/>
      <w:bookmarkStart w:id="123" w:name="_Toc306374591"/>
      <w:bookmarkStart w:id="124" w:name="_Toc306375923"/>
    </w:p>
    <w:p w:rsidR="00805132" w:rsidRPr="002602DE" w:rsidRDefault="00805132" w:rsidP="00494F96">
      <w:pPr>
        <w:jc w:val="both"/>
        <w:rPr>
          <w:rFonts w:ascii="Times New Roman" w:hAnsi="Times New Roman"/>
        </w:rPr>
      </w:pPr>
    </w:p>
    <w:p w:rsidR="00805132" w:rsidRPr="002602DE" w:rsidRDefault="00805132" w:rsidP="00494F96">
      <w:pPr>
        <w:pStyle w:val="Heading3"/>
        <w:jc w:val="both"/>
      </w:pPr>
      <w:bookmarkStart w:id="125" w:name="_Toc311017006"/>
      <w:r w:rsidRPr="002602DE">
        <w:t xml:space="preserve">A. COMPREHENSIVE </w:t>
      </w:r>
      <w:ins w:id="126" w:author="JS" w:date="2011-12-10T14:05:00Z">
        <w:r w:rsidR="00E46D7A">
          <w:t xml:space="preserve">PILOT </w:t>
        </w:r>
      </w:ins>
      <w:r w:rsidRPr="002602DE">
        <w:t xml:space="preserve">SCHEME FOR LIFE, LIVELIHOOD &amp; </w:t>
      </w:r>
      <w:r>
        <w:t>L</w:t>
      </w:r>
      <w:r w:rsidRPr="002602DE">
        <w:t>EADERSHIP DEVELOPMENT OF MINORITY WOMEN</w:t>
      </w:r>
      <w:bookmarkEnd w:id="122"/>
      <w:bookmarkEnd w:id="123"/>
      <w:bookmarkEnd w:id="124"/>
      <w:bookmarkEnd w:id="125"/>
      <w:r w:rsidRPr="002602DE">
        <w:t xml:space="preserve"> </w:t>
      </w:r>
    </w:p>
    <w:p w:rsidR="008E25FD" w:rsidRDefault="008E25FD" w:rsidP="00494F96">
      <w:pPr>
        <w:pStyle w:val="MediumList2-Accent41"/>
        <w:ind w:left="0"/>
        <w:jc w:val="both"/>
        <w:rPr>
          <w:rFonts w:ascii="Times New Roman" w:hAnsi="Times New Roman"/>
        </w:rPr>
      </w:pPr>
    </w:p>
    <w:p w:rsidR="00E46D7A" w:rsidRPr="002602DE" w:rsidRDefault="008E25FD" w:rsidP="00E46D7A">
      <w:pPr>
        <w:pStyle w:val="MediumList2-Accent41"/>
        <w:numPr>
          <w:ilvl w:val="0"/>
          <w:numId w:val="19"/>
        </w:numPr>
        <w:jc w:val="both"/>
        <w:rPr>
          <w:ins w:id="127" w:author="JS" w:date="2011-12-10T14:04:00Z"/>
          <w:rFonts w:ascii="Times New Roman" w:hAnsi="Times New Roman"/>
        </w:rPr>
      </w:pPr>
      <w:r>
        <w:rPr>
          <w:rFonts w:ascii="Times New Roman" w:hAnsi="Times New Roman"/>
        </w:rPr>
        <w:t xml:space="preserve">The </w:t>
      </w:r>
      <w:r w:rsidR="00805132" w:rsidRPr="002602DE">
        <w:rPr>
          <w:rFonts w:ascii="Times New Roman" w:hAnsi="Times New Roman" w:cs="Arial"/>
        </w:rPr>
        <w:t>Scheme for Leadership Development of Minority Women with a small allocation for the 11</w:t>
      </w:r>
      <w:r w:rsidR="00805132" w:rsidRPr="002602DE">
        <w:rPr>
          <w:rFonts w:ascii="Times New Roman" w:hAnsi="Times New Roman" w:cs="Arial"/>
          <w:vertAlign w:val="superscript"/>
        </w:rPr>
        <w:t>th</w:t>
      </w:r>
      <w:r w:rsidR="00805132" w:rsidRPr="002602DE">
        <w:rPr>
          <w:rFonts w:ascii="Times New Roman" w:hAnsi="Times New Roman" w:cs="Arial"/>
        </w:rPr>
        <w:t xml:space="preserve"> plan is yet to be rolled out.</w:t>
      </w:r>
      <w:r>
        <w:rPr>
          <w:rFonts w:ascii="Times New Roman" w:hAnsi="Times New Roman" w:cs="Arial"/>
        </w:rPr>
        <w:t xml:space="preserve">  </w:t>
      </w:r>
      <w:r>
        <w:t>A</w:t>
      </w:r>
      <w:r w:rsidR="00805132" w:rsidRPr="002602DE">
        <w:t xml:space="preserve"> </w:t>
      </w:r>
      <w:del w:id="128" w:author="JS" w:date="2011-12-10T14:05:00Z">
        <w:r w:rsidR="00805132" w:rsidRPr="002602DE" w:rsidDel="00E46D7A">
          <w:delText xml:space="preserve">flexible </w:delText>
        </w:r>
      </w:del>
      <w:r w:rsidR="00805132" w:rsidRPr="002602DE">
        <w:t xml:space="preserve">pilot scheme with a planned review at the end of the XII plan period will be critical in providing the experience, from which we can learn, derive realistic benchmarks, and refine effective strategies through which to launch upon more ambitious programming for minority women across the country in subsequent </w:t>
      </w:r>
      <w:proofErr w:type="spellStart"/>
      <w:r w:rsidR="00805132" w:rsidRPr="002602DE">
        <w:t>years</w:t>
      </w:r>
      <w:del w:id="129" w:author="JS" w:date="2011-12-10T14:05:00Z">
        <w:r w:rsidR="00805132" w:rsidRPr="002602DE" w:rsidDel="00E46D7A">
          <w:delText>. A</w:delText>
        </w:r>
      </w:del>
      <w:ins w:id="130" w:author="JS" w:date="2011-12-10T14:05:00Z">
        <w:r w:rsidR="00E46D7A">
          <w:t>.The</w:t>
        </w:r>
        <w:proofErr w:type="spellEnd"/>
        <w:r w:rsidR="00E46D7A">
          <w:t xml:space="preserve"> </w:t>
        </w:r>
      </w:ins>
      <w:r w:rsidR="00805132" w:rsidRPr="002602DE">
        <w:t xml:space="preserve"> pilot scheme which involves local NGOs in its operational plan will also go a long way in helping NGOs and civil society overcome their lack of experience of working with Minorities as a deprived socio-economic group, and begin the process of constructive and sustained engagement with these groups. </w:t>
      </w:r>
      <w:ins w:id="131" w:author="JS" w:date="2011-12-10T14:04:00Z">
        <w:r w:rsidR="00E46D7A">
          <w:t xml:space="preserve"> </w:t>
        </w:r>
        <w:proofErr w:type="gramStart"/>
        <w:r w:rsidR="00E46D7A">
          <w:rPr>
            <w:rFonts w:ascii="Times New Roman" w:hAnsi="Times New Roman"/>
          </w:rPr>
          <w:t>the</w:t>
        </w:r>
        <w:proofErr w:type="gramEnd"/>
        <w:r w:rsidR="00E46D7A">
          <w:rPr>
            <w:rFonts w:ascii="Times New Roman" w:hAnsi="Times New Roman"/>
          </w:rPr>
          <w:t xml:space="preserve"> allocation for this Scheme </w:t>
        </w:r>
        <w:r w:rsidR="00E46D7A" w:rsidRPr="002602DE">
          <w:rPr>
            <w:rFonts w:ascii="Times New Roman" w:hAnsi="Times New Roman"/>
          </w:rPr>
          <w:t xml:space="preserve"> for the 12</w:t>
        </w:r>
        <w:r w:rsidR="00E46D7A" w:rsidRPr="002602DE">
          <w:rPr>
            <w:rFonts w:ascii="Times New Roman" w:hAnsi="Times New Roman"/>
            <w:vertAlign w:val="superscript"/>
          </w:rPr>
          <w:t>th</w:t>
        </w:r>
        <w:r w:rsidR="00E46D7A" w:rsidRPr="002602DE">
          <w:rPr>
            <w:rFonts w:ascii="Times New Roman" w:hAnsi="Times New Roman"/>
          </w:rPr>
          <w:t xml:space="preserve"> plan be enhanced to Rs. 500 crores.</w:t>
        </w:r>
      </w:ins>
    </w:p>
    <w:p w:rsidR="00805132" w:rsidRPr="002602DE" w:rsidRDefault="00805132" w:rsidP="00494F96">
      <w:pPr>
        <w:pStyle w:val="MediumList2-Accent41"/>
        <w:ind w:left="0"/>
        <w:jc w:val="both"/>
      </w:pPr>
    </w:p>
    <w:p w:rsidR="007A369B" w:rsidRDefault="007A369B" w:rsidP="00494F96">
      <w:pPr>
        <w:jc w:val="both"/>
        <w:rPr>
          <w:rFonts w:ascii="Times New Roman" w:hAnsi="Times New Roman"/>
        </w:rPr>
      </w:pPr>
    </w:p>
    <w:p w:rsidR="007A369B" w:rsidDel="00E46D7A" w:rsidRDefault="007A369B" w:rsidP="00494F96">
      <w:pPr>
        <w:jc w:val="both"/>
        <w:rPr>
          <w:del w:id="132" w:author="JS" w:date="2011-12-10T14:04:00Z"/>
          <w:rFonts w:ascii="Times New Roman" w:hAnsi="Times New Roman"/>
        </w:rPr>
      </w:pPr>
      <w:del w:id="133" w:author="JS" w:date="2011-12-10T14:04:00Z">
        <w:r w:rsidDel="00E46D7A">
          <w:rPr>
            <w:rFonts w:ascii="Times New Roman" w:hAnsi="Times New Roman"/>
          </w:rPr>
          <w:delText>NAC therefore recommends that –</w:delText>
        </w:r>
      </w:del>
    </w:p>
    <w:p w:rsidR="00805132" w:rsidRPr="002602DE" w:rsidDel="00E46D7A" w:rsidRDefault="00805132" w:rsidP="00494F96">
      <w:pPr>
        <w:jc w:val="both"/>
        <w:rPr>
          <w:del w:id="134" w:author="JS" w:date="2011-12-10T14:04:00Z"/>
          <w:rFonts w:ascii="Times New Roman" w:hAnsi="Times New Roman"/>
        </w:rPr>
      </w:pPr>
    </w:p>
    <w:p w:rsidR="00805132" w:rsidRPr="002602DE" w:rsidDel="00E46D7A" w:rsidRDefault="00805132" w:rsidP="00494F96">
      <w:pPr>
        <w:pStyle w:val="MediumList2-Accent41"/>
        <w:numPr>
          <w:ilvl w:val="0"/>
          <w:numId w:val="19"/>
        </w:numPr>
        <w:jc w:val="both"/>
        <w:rPr>
          <w:del w:id="135" w:author="JS" w:date="2011-12-10T14:04:00Z"/>
          <w:rFonts w:ascii="Times New Roman" w:hAnsi="Times New Roman"/>
        </w:rPr>
      </w:pPr>
      <w:del w:id="136" w:author="JS" w:date="2011-12-10T14:04:00Z">
        <w:r w:rsidRPr="002602DE" w:rsidDel="00E46D7A">
          <w:rPr>
            <w:rFonts w:ascii="Times New Roman" w:hAnsi="Times New Roman"/>
          </w:rPr>
          <w:delText>the Planning Commission re-d</w:delText>
        </w:r>
        <w:r w:rsidDel="00E46D7A">
          <w:rPr>
            <w:rFonts w:ascii="Times New Roman" w:hAnsi="Times New Roman"/>
          </w:rPr>
          <w:delText xml:space="preserve">esign the scheme </w:delText>
        </w:r>
        <w:r w:rsidRPr="002602DE" w:rsidDel="00E46D7A">
          <w:rPr>
            <w:rFonts w:ascii="Times New Roman" w:hAnsi="Times New Roman"/>
          </w:rPr>
          <w:delText>for the 12</w:delText>
        </w:r>
        <w:r w:rsidRPr="002602DE" w:rsidDel="00E46D7A">
          <w:rPr>
            <w:rFonts w:ascii="Times New Roman" w:hAnsi="Times New Roman"/>
            <w:vertAlign w:val="superscript"/>
          </w:rPr>
          <w:delText>th</w:delText>
        </w:r>
        <w:r w:rsidRPr="002602DE" w:rsidDel="00E46D7A">
          <w:rPr>
            <w:rFonts w:ascii="Times New Roman" w:hAnsi="Times New Roman"/>
          </w:rPr>
          <w:delText xml:space="preserve"> plan, in accordance with the original blue print</w:delText>
        </w:r>
        <w:r w:rsidR="007A369B" w:rsidDel="00E46D7A">
          <w:rPr>
            <w:rFonts w:ascii="Times New Roman" w:hAnsi="Times New Roman"/>
          </w:rPr>
          <w:delText>; and</w:delText>
        </w:r>
        <w:r w:rsidRPr="002602DE" w:rsidDel="00E46D7A">
          <w:rPr>
            <w:rFonts w:ascii="Times New Roman" w:hAnsi="Times New Roman"/>
          </w:rPr>
          <w:delText xml:space="preserve"> </w:delText>
        </w:r>
      </w:del>
    </w:p>
    <w:p w:rsidR="00805132" w:rsidRPr="002602DE" w:rsidRDefault="00805132" w:rsidP="00494F96">
      <w:pPr>
        <w:pStyle w:val="MediumList2-Accent41"/>
        <w:numPr>
          <w:ilvl w:val="0"/>
          <w:numId w:val="19"/>
        </w:numPr>
        <w:jc w:val="both"/>
        <w:rPr>
          <w:rFonts w:ascii="Times New Roman" w:hAnsi="Times New Roman"/>
        </w:rPr>
      </w:pPr>
      <w:del w:id="137" w:author="JS" w:date="2011-12-10T14:04:00Z">
        <w:r w:rsidRPr="002602DE" w:rsidDel="00E46D7A">
          <w:rPr>
            <w:rFonts w:ascii="Times New Roman" w:hAnsi="Times New Roman"/>
          </w:rPr>
          <w:delText>that in tune with this re-structuring, the allocations for the 12</w:delText>
        </w:r>
        <w:r w:rsidRPr="002602DE" w:rsidDel="00E46D7A">
          <w:rPr>
            <w:rFonts w:ascii="Times New Roman" w:hAnsi="Times New Roman"/>
            <w:vertAlign w:val="superscript"/>
          </w:rPr>
          <w:delText>th</w:delText>
        </w:r>
        <w:r w:rsidRPr="002602DE" w:rsidDel="00E46D7A">
          <w:rPr>
            <w:rFonts w:ascii="Times New Roman" w:hAnsi="Times New Roman"/>
          </w:rPr>
          <w:delText xml:space="preserve"> plan be enhanced to Rs. 500 crores</w:delText>
        </w:r>
      </w:del>
      <w:r w:rsidRPr="002602DE">
        <w:rPr>
          <w:rFonts w:ascii="Times New Roman" w:hAnsi="Times New Roman"/>
        </w:rPr>
        <w:t>.</w:t>
      </w:r>
    </w:p>
    <w:p w:rsidR="00805132" w:rsidRPr="002602DE" w:rsidRDefault="00805132" w:rsidP="00494F96">
      <w:pPr>
        <w:jc w:val="both"/>
        <w:rPr>
          <w:rFonts w:ascii="Times New Roman" w:hAnsi="Times New Roman"/>
        </w:rPr>
      </w:pPr>
    </w:p>
    <w:p w:rsidR="00805132" w:rsidRPr="002602DE" w:rsidRDefault="00805132" w:rsidP="00494F96">
      <w:pPr>
        <w:jc w:val="both"/>
        <w:rPr>
          <w:rFonts w:ascii="Times New Roman" w:hAnsi="Times New Roman"/>
        </w:rPr>
      </w:pPr>
    </w:p>
    <w:p w:rsidR="00805132" w:rsidRPr="002602DE" w:rsidRDefault="00805132" w:rsidP="00494F96">
      <w:pPr>
        <w:pStyle w:val="Heading3"/>
        <w:jc w:val="both"/>
      </w:pPr>
      <w:bookmarkStart w:id="138" w:name="_Toc306201626"/>
      <w:bookmarkStart w:id="139" w:name="_Toc306374595"/>
      <w:bookmarkStart w:id="140" w:name="_Toc306375927"/>
      <w:bookmarkStart w:id="141" w:name="_Toc311017011"/>
      <w:r w:rsidRPr="002602DE">
        <w:t>B. PILOT SCHEME FOR LEADERSHIP TRAINING (WITH 10 REGIONAL CENTRES) FOR YOUNG DEVELOPMENT LEADERS AMONG MINORITIES</w:t>
      </w:r>
      <w:bookmarkEnd w:id="138"/>
      <w:bookmarkEnd w:id="139"/>
      <w:bookmarkEnd w:id="140"/>
      <w:bookmarkEnd w:id="141"/>
      <w:r w:rsidRPr="002602DE">
        <w:t xml:space="preserve"> </w:t>
      </w:r>
    </w:p>
    <w:p w:rsidR="00805132" w:rsidRPr="002602DE" w:rsidRDefault="00805132" w:rsidP="00494F96">
      <w:pPr>
        <w:pStyle w:val="Heading5"/>
        <w:jc w:val="both"/>
        <w:rPr>
          <w:rStyle w:val="Heading6Char"/>
          <w:rFonts w:ascii="Times New Roman" w:hAnsi="Times New Roman"/>
          <w:bCs w:val="0"/>
          <w:sz w:val="24"/>
        </w:rPr>
      </w:pPr>
      <w:bookmarkStart w:id="142" w:name="_Toc306375928"/>
    </w:p>
    <w:bookmarkEnd w:id="142"/>
    <w:p w:rsidR="00805132" w:rsidRDefault="00805132" w:rsidP="00494F96">
      <w:pPr>
        <w:jc w:val="both"/>
        <w:rPr>
          <w:rFonts w:ascii="Times New Roman" w:hAnsi="Times New Roman"/>
        </w:rPr>
      </w:pPr>
      <w:r w:rsidRPr="002602DE">
        <w:rPr>
          <w:rFonts w:ascii="Times New Roman" w:hAnsi="Times New Roman"/>
        </w:rPr>
        <w:t xml:space="preserve">Train 20,000 young men and women leaders </w:t>
      </w:r>
      <w:ins w:id="143" w:author="JS" w:date="2011-12-10T14:08:00Z">
        <w:r w:rsidR="00E46D7A">
          <w:rPr>
            <w:rFonts w:ascii="Times New Roman" w:hAnsi="Times New Roman"/>
          </w:rPr>
          <w:t xml:space="preserve">in </w:t>
        </w:r>
      </w:ins>
      <w:ins w:id="144" w:author="JS" w:date="2011-12-10T14:07:00Z">
        <w:r w:rsidR="00E46D7A" w:rsidRPr="002602DE">
          <w:rPr>
            <w:rFonts w:ascii="Times New Roman" w:hAnsi="Times New Roman"/>
          </w:rPr>
          <w:t xml:space="preserve">10 regional </w:t>
        </w:r>
        <w:proofErr w:type="spellStart"/>
        <w:r w:rsidR="00E46D7A" w:rsidRPr="002602DE">
          <w:rPr>
            <w:rFonts w:ascii="Times New Roman" w:hAnsi="Times New Roman"/>
          </w:rPr>
          <w:t>centres</w:t>
        </w:r>
        <w:proofErr w:type="spellEnd"/>
        <w:r w:rsidR="00E46D7A" w:rsidRPr="002602DE">
          <w:rPr>
            <w:rFonts w:ascii="Times New Roman" w:hAnsi="Times New Roman"/>
          </w:rPr>
          <w:t xml:space="preserve"> </w:t>
        </w:r>
      </w:ins>
      <w:r w:rsidRPr="002602DE">
        <w:rPr>
          <w:rFonts w:ascii="Times New Roman" w:hAnsi="Times New Roman"/>
        </w:rPr>
        <w:t>across the country every year (</w:t>
      </w:r>
      <w:commentRangeStart w:id="145"/>
      <w:r w:rsidRPr="002602DE">
        <w:rPr>
          <w:rFonts w:ascii="Times New Roman" w:hAnsi="Times New Roman"/>
        </w:rPr>
        <w:t>2</w:t>
      </w:r>
      <w:commentRangeEnd w:id="145"/>
      <w:r w:rsidR="00E46D7A">
        <w:rPr>
          <w:rStyle w:val="CommentReference"/>
        </w:rPr>
        <w:commentReference w:id="145"/>
      </w:r>
      <w:r w:rsidRPr="002602DE">
        <w:rPr>
          <w:rFonts w:ascii="Times New Roman" w:hAnsi="Times New Roman"/>
        </w:rPr>
        <w:t xml:space="preserve"> </w:t>
      </w:r>
      <w:proofErr w:type="spellStart"/>
      <w:r w:rsidRPr="002602DE">
        <w:rPr>
          <w:rFonts w:ascii="Times New Roman" w:hAnsi="Times New Roman"/>
        </w:rPr>
        <w:t>lakh</w:t>
      </w:r>
      <w:proofErr w:type="spellEnd"/>
      <w:r w:rsidRPr="002602DE">
        <w:rPr>
          <w:rFonts w:ascii="Times New Roman" w:hAnsi="Times New Roman"/>
        </w:rPr>
        <w:t xml:space="preserve"> young leaders in the 12</w:t>
      </w:r>
      <w:r w:rsidRPr="002602DE">
        <w:rPr>
          <w:rFonts w:ascii="Times New Roman" w:hAnsi="Times New Roman"/>
          <w:vertAlign w:val="superscript"/>
        </w:rPr>
        <w:t>th</w:t>
      </w:r>
      <w:r w:rsidRPr="002602DE">
        <w:rPr>
          <w:rFonts w:ascii="Times New Roman" w:hAnsi="Times New Roman"/>
        </w:rPr>
        <w:t xml:space="preserve"> plan period) towards the goal of…</w:t>
      </w:r>
    </w:p>
    <w:p w:rsidR="00805132" w:rsidRPr="002602DE" w:rsidRDefault="00805132" w:rsidP="00494F96">
      <w:pPr>
        <w:jc w:val="both"/>
        <w:rPr>
          <w:rFonts w:ascii="Times New Roman" w:hAnsi="Times New Roman"/>
        </w:rPr>
      </w:pPr>
    </w:p>
    <w:p w:rsidR="00805132" w:rsidRPr="002602DE" w:rsidRDefault="00805132" w:rsidP="00494F96">
      <w:pPr>
        <w:pStyle w:val="MediumList2-Accent41"/>
        <w:numPr>
          <w:ilvl w:val="0"/>
          <w:numId w:val="24"/>
        </w:numPr>
        <w:spacing w:after="240"/>
        <w:contextualSpacing w:val="0"/>
        <w:jc w:val="both"/>
        <w:rPr>
          <w:rFonts w:ascii="Times New Roman" w:hAnsi="Times New Roman"/>
        </w:rPr>
      </w:pPr>
      <w:r w:rsidRPr="002602DE">
        <w:rPr>
          <w:rFonts w:ascii="Times New Roman" w:hAnsi="Times New Roman"/>
        </w:rPr>
        <w:t>Perspective building, sensitization, awareness creation, community mobilization among people &amp; community towards development of minorities</w:t>
      </w:r>
    </w:p>
    <w:p w:rsidR="00805132" w:rsidRPr="002602DE" w:rsidRDefault="00805132" w:rsidP="00494F96">
      <w:pPr>
        <w:pStyle w:val="MediumList2-Accent41"/>
        <w:numPr>
          <w:ilvl w:val="0"/>
          <w:numId w:val="24"/>
        </w:numPr>
        <w:spacing w:after="240"/>
        <w:contextualSpacing w:val="0"/>
        <w:jc w:val="both"/>
        <w:rPr>
          <w:rFonts w:ascii="Times New Roman" w:hAnsi="Times New Roman"/>
        </w:rPr>
      </w:pPr>
      <w:r w:rsidRPr="002602DE">
        <w:rPr>
          <w:rFonts w:ascii="Times New Roman" w:hAnsi="Times New Roman"/>
        </w:rPr>
        <w:t>Provide the active link between local government and community towards successful implementation of government schemes</w:t>
      </w:r>
    </w:p>
    <w:p w:rsidR="00805132" w:rsidRPr="002602DE" w:rsidRDefault="00805132" w:rsidP="00494F96">
      <w:pPr>
        <w:pStyle w:val="MediumList2-Accent41"/>
        <w:numPr>
          <w:ilvl w:val="0"/>
          <w:numId w:val="24"/>
        </w:numPr>
        <w:spacing w:after="240"/>
        <w:contextualSpacing w:val="0"/>
        <w:jc w:val="both"/>
        <w:rPr>
          <w:rFonts w:ascii="Times New Roman" w:hAnsi="Times New Roman"/>
        </w:rPr>
      </w:pPr>
      <w:r w:rsidRPr="002602DE">
        <w:rPr>
          <w:rFonts w:ascii="Times New Roman" w:hAnsi="Times New Roman"/>
        </w:rPr>
        <w:t>Train them in using IT-based and new media for advocacy and communication</w:t>
      </w:r>
    </w:p>
    <w:p w:rsidR="00805132" w:rsidRPr="002602DE" w:rsidRDefault="00805132" w:rsidP="00494F96">
      <w:pPr>
        <w:pStyle w:val="MediumList2-Accent41"/>
        <w:numPr>
          <w:ilvl w:val="0"/>
          <w:numId w:val="24"/>
        </w:numPr>
        <w:spacing w:after="240"/>
        <w:contextualSpacing w:val="0"/>
        <w:jc w:val="both"/>
        <w:rPr>
          <w:rFonts w:ascii="Times New Roman" w:hAnsi="Times New Roman"/>
        </w:rPr>
      </w:pPr>
      <w:r w:rsidRPr="002602DE">
        <w:rPr>
          <w:rFonts w:ascii="Times New Roman" w:hAnsi="Times New Roman"/>
        </w:rPr>
        <w:t>Training them as trainers, for capacity building of members of village/ district / state committees (of 15 PP/</w:t>
      </w:r>
      <w:proofErr w:type="spellStart"/>
      <w:r w:rsidRPr="002602DE">
        <w:rPr>
          <w:rFonts w:ascii="Times New Roman" w:hAnsi="Times New Roman"/>
        </w:rPr>
        <w:t>MsDP</w:t>
      </w:r>
      <w:proofErr w:type="spellEnd"/>
      <w:r w:rsidRPr="002602DE">
        <w:rPr>
          <w:rFonts w:ascii="Times New Roman" w:hAnsi="Times New Roman"/>
        </w:rPr>
        <w:t>)</w:t>
      </w:r>
    </w:p>
    <w:p w:rsidR="00805132" w:rsidRPr="002602DE" w:rsidRDefault="00805132" w:rsidP="00494F96">
      <w:pPr>
        <w:pStyle w:val="MediumList2-Accent41"/>
        <w:numPr>
          <w:ilvl w:val="0"/>
          <w:numId w:val="24"/>
        </w:numPr>
        <w:spacing w:after="240"/>
        <w:contextualSpacing w:val="0"/>
        <w:jc w:val="both"/>
        <w:rPr>
          <w:rFonts w:ascii="Times New Roman" w:hAnsi="Times New Roman"/>
        </w:rPr>
      </w:pPr>
      <w:r w:rsidRPr="002602DE">
        <w:rPr>
          <w:rFonts w:ascii="Times New Roman" w:hAnsi="Times New Roman"/>
        </w:rPr>
        <w:t xml:space="preserve">Training them for social audit processes </w:t>
      </w:r>
    </w:p>
    <w:p w:rsidR="00805132" w:rsidRPr="002602DE" w:rsidRDefault="00805132" w:rsidP="00494F96">
      <w:pPr>
        <w:pStyle w:val="MediumList2-Accent41"/>
        <w:numPr>
          <w:ilvl w:val="0"/>
          <w:numId w:val="24"/>
        </w:numPr>
        <w:spacing w:after="240"/>
        <w:contextualSpacing w:val="0"/>
        <w:jc w:val="both"/>
        <w:rPr>
          <w:rFonts w:ascii="Times New Roman" w:hAnsi="Times New Roman"/>
        </w:rPr>
      </w:pPr>
      <w:r w:rsidRPr="002602DE">
        <w:rPr>
          <w:rFonts w:ascii="Times New Roman" w:hAnsi="Times New Roman"/>
        </w:rPr>
        <w:t xml:space="preserve">Training them to providing technical support to community mobilization/ project planning /audit.   </w:t>
      </w:r>
    </w:p>
    <w:p w:rsidR="00805132" w:rsidRPr="002602DE" w:rsidRDefault="00805132" w:rsidP="00494F96">
      <w:pPr>
        <w:jc w:val="both"/>
        <w:rPr>
          <w:rFonts w:ascii="Times New Roman" w:hAnsi="Times New Roman"/>
        </w:rPr>
      </w:pPr>
      <w:r w:rsidRPr="002602DE">
        <w:rPr>
          <w:rFonts w:ascii="Times New Roman" w:hAnsi="Times New Roman"/>
        </w:rPr>
        <w:t xml:space="preserve">The Leadership Training may be linked to the </w:t>
      </w:r>
      <w:proofErr w:type="spellStart"/>
      <w:r w:rsidRPr="002602DE">
        <w:rPr>
          <w:rFonts w:ascii="Times New Roman" w:hAnsi="Times New Roman"/>
        </w:rPr>
        <w:t>C</w:t>
      </w:r>
      <w:r>
        <w:rPr>
          <w:rFonts w:ascii="Times New Roman" w:hAnsi="Times New Roman"/>
        </w:rPr>
        <w:t>entres</w:t>
      </w:r>
      <w:proofErr w:type="spellEnd"/>
      <w:r>
        <w:rPr>
          <w:rFonts w:ascii="Times New Roman" w:hAnsi="Times New Roman"/>
        </w:rPr>
        <w:t xml:space="preserve"> for the Study of Social E</w:t>
      </w:r>
      <w:r w:rsidRPr="002602DE">
        <w:rPr>
          <w:rFonts w:ascii="Times New Roman" w:hAnsi="Times New Roman"/>
        </w:rPr>
        <w:t>xclusion and Inclusive Policy set up by UGC in the 11</w:t>
      </w:r>
      <w:r w:rsidRPr="002602DE">
        <w:rPr>
          <w:rFonts w:ascii="Times New Roman" w:hAnsi="Times New Roman"/>
          <w:vertAlign w:val="superscript"/>
        </w:rPr>
        <w:t>th</w:t>
      </w:r>
      <w:r w:rsidRPr="002602DE">
        <w:rPr>
          <w:rFonts w:ascii="Times New Roman" w:hAnsi="Times New Roman"/>
        </w:rPr>
        <w:t xml:space="preserve"> plan period. </w:t>
      </w:r>
      <w:bookmarkStart w:id="146" w:name="_Toc306201627"/>
    </w:p>
    <w:p w:rsidR="00805132" w:rsidRPr="002602DE" w:rsidRDefault="00805132" w:rsidP="00494F96">
      <w:pPr>
        <w:jc w:val="both"/>
        <w:rPr>
          <w:rFonts w:ascii="Times New Roman" w:hAnsi="Times New Roman"/>
        </w:rPr>
      </w:pPr>
    </w:p>
    <w:p w:rsidR="00805132" w:rsidRPr="002602DE" w:rsidDel="00E46D7A" w:rsidRDefault="007A369B" w:rsidP="00494F96">
      <w:pPr>
        <w:jc w:val="both"/>
        <w:rPr>
          <w:del w:id="147" w:author="JS" w:date="2011-12-10T14:08:00Z"/>
          <w:rFonts w:ascii="Times New Roman" w:hAnsi="Times New Roman"/>
          <w:b/>
        </w:rPr>
      </w:pPr>
      <w:del w:id="148" w:author="JS" w:date="2011-12-10T14:08:00Z">
        <w:r w:rsidDel="00E46D7A">
          <w:delText>NAC therefore recommends setting</w:delText>
        </w:r>
        <w:r w:rsidR="00805132" w:rsidRPr="002602DE" w:rsidDel="00E46D7A">
          <w:rPr>
            <w:rFonts w:ascii="Times New Roman" w:hAnsi="Times New Roman"/>
          </w:rPr>
          <w:delText xml:space="preserve"> up </w:delText>
        </w:r>
        <w:r w:rsidDel="00E46D7A">
          <w:rPr>
            <w:rFonts w:ascii="Times New Roman" w:hAnsi="Times New Roman"/>
          </w:rPr>
          <w:delText xml:space="preserve">of </w:delText>
        </w:r>
        <w:r w:rsidR="00805132" w:rsidRPr="002602DE" w:rsidDel="00E46D7A">
          <w:rPr>
            <w:rFonts w:ascii="Times New Roman" w:hAnsi="Times New Roman"/>
          </w:rPr>
          <w:delText>leadership training programmes with 10 regional centres to train 20,000 minority youth annually for development leadership</w:delText>
        </w:r>
      </w:del>
    </w:p>
    <w:p w:rsidR="00805132" w:rsidRPr="002602DE" w:rsidRDefault="00805132" w:rsidP="00494F96">
      <w:pPr>
        <w:pStyle w:val="Heading3"/>
        <w:jc w:val="both"/>
      </w:pPr>
      <w:bookmarkStart w:id="149" w:name="_Toc306374596"/>
      <w:bookmarkStart w:id="150" w:name="_Toc306375929"/>
    </w:p>
    <w:p w:rsidR="00805132" w:rsidRPr="002602DE" w:rsidRDefault="00805132" w:rsidP="00494F96">
      <w:pPr>
        <w:pStyle w:val="Heading3"/>
        <w:jc w:val="both"/>
      </w:pPr>
      <w:bookmarkStart w:id="151" w:name="_Toc306201628"/>
      <w:bookmarkStart w:id="152" w:name="_Toc306374597"/>
      <w:bookmarkStart w:id="153" w:name="_Toc306375930"/>
      <w:bookmarkEnd w:id="146"/>
      <w:bookmarkEnd w:id="149"/>
      <w:bookmarkEnd w:id="150"/>
    </w:p>
    <w:p w:rsidR="00805132" w:rsidRPr="002602DE" w:rsidRDefault="00805132" w:rsidP="00494F96">
      <w:pPr>
        <w:pStyle w:val="Heading3"/>
        <w:jc w:val="both"/>
      </w:pPr>
      <w:bookmarkStart w:id="154" w:name="_Toc311017014"/>
      <w:r w:rsidRPr="002602DE">
        <w:t>C. PILOT SCHEME FOR URBAN YOUTH SUPPORT-LINE</w:t>
      </w:r>
      <w:bookmarkEnd w:id="151"/>
      <w:bookmarkEnd w:id="152"/>
      <w:bookmarkEnd w:id="153"/>
      <w:r w:rsidRPr="002602DE">
        <w:t>S</w:t>
      </w:r>
      <w:bookmarkEnd w:id="154"/>
    </w:p>
    <w:p w:rsidR="00805132" w:rsidRPr="002602DE" w:rsidRDefault="00805132" w:rsidP="00494F96">
      <w:pPr>
        <w:pStyle w:val="Heading5"/>
        <w:jc w:val="both"/>
        <w:rPr>
          <w:sz w:val="24"/>
        </w:rPr>
      </w:pPr>
      <w:bookmarkStart w:id="155" w:name="_Toc306374598"/>
      <w:bookmarkStart w:id="156" w:name="_Toc306375931"/>
    </w:p>
    <w:bookmarkEnd w:id="155"/>
    <w:bookmarkEnd w:id="156"/>
    <w:p w:rsidR="00805132" w:rsidRPr="002602DE" w:rsidRDefault="00805132" w:rsidP="00494F96">
      <w:pPr>
        <w:pStyle w:val="NormalWeb"/>
        <w:spacing w:before="0" w:beforeAutospacing="0" w:after="0" w:afterAutospacing="0"/>
        <w:jc w:val="both"/>
        <w:rPr>
          <w:b/>
          <w:color w:val="000000"/>
        </w:rPr>
      </w:pPr>
    </w:p>
    <w:p w:rsidR="00805132" w:rsidRPr="002602DE" w:rsidRDefault="00805132" w:rsidP="00494F96">
      <w:pPr>
        <w:pStyle w:val="NormalWeb"/>
        <w:spacing w:before="0" w:beforeAutospacing="0" w:after="0" w:afterAutospacing="0"/>
        <w:jc w:val="both"/>
      </w:pPr>
      <w:del w:id="157" w:author="JS" w:date="2011-12-10T14:08:00Z">
        <w:r w:rsidRPr="002602DE" w:rsidDel="00E46D7A">
          <w:rPr>
            <w:color w:val="000000"/>
          </w:rPr>
          <w:delText xml:space="preserve">A participatory study with urban youth (men and women) in Hyderabad has established that while they have access to education (usually of a poor quality), they lack guidance, institutional access, and entry to social networks that could help them gain access to opportunities. </w:delText>
        </w:r>
      </w:del>
      <w:r w:rsidR="007A369B">
        <w:t>T</w:t>
      </w:r>
      <w:r w:rsidRPr="002602DE">
        <w:t xml:space="preserve">here is </w:t>
      </w:r>
      <w:del w:id="158" w:author="JS" w:date="2011-12-10T14:09:00Z">
        <w:r w:rsidR="007A369B" w:rsidDel="00E46D7A">
          <w:delText xml:space="preserve">thus </w:delText>
        </w:r>
      </w:del>
      <w:r w:rsidRPr="002602DE">
        <w:t xml:space="preserve">an urgent need for an intervention that </w:t>
      </w:r>
      <w:proofErr w:type="spellStart"/>
      <w:r w:rsidRPr="002602DE">
        <w:t>helps</w:t>
      </w:r>
      <w:del w:id="159" w:author="JS" w:date="2011-12-10T14:10:00Z">
        <w:r w:rsidRPr="002602DE" w:rsidDel="00E46D7A">
          <w:delText xml:space="preserve"> them</w:delText>
        </w:r>
      </w:del>
      <w:ins w:id="160" w:author="JS" w:date="2011-12-10T14:10:00Z">
        <w:r w:rsidR="00E46D7A">
          <w:t>the</w:t>
        </w:r>
        <w:proofErr w:type="spellEnd"/>
        <w:r w:rsidR="00E46D7A">
          <w:t xml:space="preserve"> </w:t>
        </w:r>
        <w:proofErr w:type="gramStart"/>
        <w:r w:rsidR="00E46D7A">
          <w:t xml:space="preserve">Youth </w:t>
        </w:r>
      </w:ins>
      <w:r w:rsidRPr="002602DE">
        <w:t xml:space="preserve"> in</w:t>
      </w:r>
      <w:proofErr w:type="gramEnd"/>
      <w:r w:rsidRPr="002602DE">
        <w:t xml:space="preserve"> </w:t>
      </w:r>
      <w:del w:id="161" w:author="JS" w:date="2011-12-10T14:10:00Z">
        <w:r w:rsidRPr="002602DE" w:rsidDel="00E46D7A">
          <w:delText xml:space="preserve">their ‘social recovery’ by </w:delText>
        </w:r>
      </w:del>
      <w:r w:rsidRPr="002602DE">
        <w:t>building their human, cultural and social capital. This can best be done by leveraging technology for the rebuilding of social and institutional networks and linkages, creating space for dialogue between community and state actors, and recognizing and overcoming trauma/ psychosocial concerns.</w:t>
      </w:r>
      <w:r>
        <w:t xml:space="preserve"> This intervention will specifically include information dissemination on career counseling and employment opportunities to youth from poor and working class backgrounds.</w:t>
      </w:r>
    </w:p>
    <w:p w:rsidR="00805132" w:rsidRPr="002602DE" w:rsidRDefault="00805132" w:rsidP="00494F96">
      <w:pPr>
        <w:pStyle w:val="NormalWeb"/>
        <w:spacing w:before="0" w:beforeAutospacing="0" w:after="0" w:afterAutospacing="0"/>
        <w:jc w:val="both"/>
      </w:pPr>
    </w:p>
    <w:p w:rsidR="00805132" w:rsidRPr="002602DE" w:rsidRDefault="00805132" w:rsidP="00494F96">
      <w:pPr>
        <w:pStyle w:val="NormalWeb"/>
        <w:spacing w:before="0" w:beforeAutospacing="0" w:after="0" w:afterAutospacing="0"/>
        <w:jc w:val="both"/>
      </w:pPr>
      <w:proofErr w:type="gramStart"/>
      <w:r w:rsidRPr="002602DE">
        <w:t xml:space="preserve">A pilot scheme </w:t>
      </w:r>
      <w:r w:rsidR="00A52954">
        <w:t>to be established with</w:t>
      </w:r>
      <w:r w:rsidRPr="002602DE">
        <w:t xml:space="preserve"> a ‘hub and spoke’ hybrid technology model with an Urban Youth Support-line as the hub, supported by community outreach nodes that serve as spokes.</w:t>
      </w:r>
      <w:proofErr w:type="gramEnd"/>
    </w:p>
    <w:p w:rsidR="00805132" w:rsidRPr="002602DE" w:rsidRDefault="00805132" w:rsidP="00494F96">
      <w:pPr>
        <w:pStyle w:val="NormalWeb"/>
        <w:spacing w:before="0" w:beforeAutospacing="0" w:after="0" w:afterAutospacing="0"/>
        <w:jc w:val="both"/>
      </w:pPr>
    </w:p>
    <w:p w:rsidR="00805132" w:rsidRPr="002602DE" w:rsidRDefault="00805132" w:rsidP="00494F96">
      <w:pPr>
        <w:autoSpaceDE w:val="0"/>
        <w:autoSpaceDN w:val="0"/>
        <w:adjustRightInd w:val="0"/>
        <w:ind w:left="720"/>
        <w:jc w:val="both"/>
        <w:rPr>
          <w:rFonts w:ascii="Arial Narrow" w:hAnsi="Arial Narrow"/>
          <w:b/>
          <w:i/>
          <w:sz w:val="22"/>
        </w:rPr>
      </w:pPr>
      <w:r w:rsidRPr="002602DE">
        <w:rPr>
          <w:rFonts w:ascii="Arial Narrow" w:hAnsi="Arial Narrow"/>
          <w:b/>
          <w:i/>
          <w:sz w:val="22"/>
        </w:rPr>
        <w:t>Model for the Proposed Urban Youth Support-line (UYSL)</w:t>
      </w:r>
    </w:p>
    <w:p w:rsidR="00805132" w:rsidRPr="002602DE" w:rsidRDefault="00805132" w:rsidP="00494F96">
      <w:pPr>
        <w:autoSpaceDE w:val="0"/>
        <w:autoSpaceDN w:val="0"/>
        <w:adjustRightInd w:val="0"/>
        <w:ind w:left="720"/>
        <w:jc w:val="both"/>
        <w:rPr>
          <w:rFonts w:ascii="Arial Narrow" w:hAnsi="Arial Narrow"/>
          <w:i/>
          <w:sz w:val="22"/>
        </w:rPr>
      </w:pPr>
    </w:p>
    <w:p w:rsidR="00805132" w:rsidRDefault="00805132" w:rsidP="00494F96">
      <w:pPr>
        <w:autoSpaceDE w:val="0"/>
        <w:autoSpaceDN w:val="0"/>
        <w:adjustRightInd w:val="0"/>
        <w:ind w:left="720"/>
        <w:jc w:val="both"/>
        <w:rPr>
          <w:rFonts w:ascii="Arial Narrow" w:hAnsi="Arial Narrow"/>
          <w:i/>
          <w:sz w:val="22"/>
        </w:rPr>
      </w:pPr>
      <w:r>
        <w:rPr>
          <w:rFonts w:ascii="Arial Narrow" w:hAnsi="Arial Narrow"/>
          <w:i/>
          <w:sz w:val="22"/>
        </w:rPr>
        <w:t>The UYSL</w:t>
      </w:r>
      <w:r w:rsidRPr="002602DE">
        <w:rPr>
          <w:rFonts w:ascii="Arial Narrow" w:hAnsi="Arial Narrow"/>
          <w:i/>
          <w:sz w:val="22"/>
        </w:rPr>
        <w:t xml:space="preserve"> will be a 10-seater call centre working from 10 AM to 6 PM. It will be operated entirely by youth who will be part of the localities in cities where the project will be implemented. It will have the initial capability of handling 600 calls a day and can be scaled up as required The following services will be provided by the proposed UYSL: Career Guidance: education, vocational training, Access to Government Schemes/</w:t>
      </w:r>
      <w:proofErr w:type="spellStart"/>
      <w:r w:rsidRPr="002602DE">
        <w:rPr>
          <w:rFonts w:ascii="Arial Narrow" w:hAnsi="Arial Narrow"/>
          <w:i/>
          <w:sz w:val="22"/>
        </w:rPr>
        <w:t>Programmes</w:t>
      </w:r>
      <w:proofErr w:type="spellEnd"/>
      <w:r w:rsidRPr="002602DE">
        <w:rPr>
          <w:rFonts w:ascii="Arial Narrow" w:hAnsi="Arial Narrow"/>
          <w:i/>
          <w:sz w:val="22"/>
        </w:rPr>
        <w:t xml:space="preserve">, Placement Services, </w:t>
      </w:r>
      <w:r w:rsidRPr="002602DE">
        <w:rPr>
          <w:rFonts w:ascii="Arial Narrow" w:hAnsi="Arial Narrow"/>
          <w:i/>
          <w:sz w:val="22"/>
          <w:lang w:val="fr-FR"/>
        </w:rPr>
        <w:t xml:space="preserve">Facilitation for Certification, </w:t>
      </w:r>
      <w:proofErr w:type="spellStart"/>
      <w:r w:rsidRPr="002602DE">
        <w:rPr>
          <w:rFonts w:ascii="Arial Narrow" w:hAnsi="Arial Narrow"/>
          <w:i/>
          <w:sz w:val="22"/>
          <w:lang w:val="fr-FR"/>
        </w:rPr>
        <w:t>Institutional</w:t>
      </w:r>
      <w:proofErr w:type="spellEnd"/>
      <w:r w:rsidRPr="002602DE">
        <w:rPr>
          <w:rFonts w:ascii="Arial Narrow" w:hAnsi="Arial Narrow"/>
          <w:i/>
          <w:sz w:val="22"/>
          <w:lang w:val="fr-FR"/>
        </w:rPr>
        <w:t xml:space="preserve"> Linkages (</w:t>
      </w:r>
      <w:proofErr w:type="spellStart"/>
      <w:r w:rsidRPr="002602DE">
        <w:rPr>
          <w:rFonts w:ascii="Arial Narrow" w:hAnsi="Arial Narrow"/>
          <w:i/>
          <w:sz w:val="22"/>
          <w:lang w:val="fr-FR"/>
        </w:rPr>
        <w:t>financial</w:t>
      </w:r>
      <w:proofErr w:type="spellEnd"/>
      <w:r w:rsidRPr="002602DE">
        <w:rPr>
          <w:rFonts w:ascii="Arial Narrow" w:hAnsi="Arial Narrow"/>
          <w:i/>
          <w:sz w:val="22"/>
          <w:lang w:val="fr-FR"/>
        </w:rPr>
        <w:t xml:space="preserve"> </w:t>
      </w:r>
      <w:proofErr w:type="spellStart"/>
      <w:r w:rsidRPr="002602DE">
        <w:rPr>
          <w:rFonts w:ascii="Arial Narrow" w:hAnsi="Arial Narrow"/>
          <w:i/>
          <w:sz w:val="22"/>
          <w:lang w:val="fr-FR"/>
        </w:rPr>
        <w:t>etc</w:t>
      </w:r>
      <w:proofErr w:type="spellEnd"/>
      <w:r w:rsidRPr="002602DE">
        <w:rPr>
          <w:rFonts w:ascii="Arial Narrow" w:hAnsi="Arial Narrow"/>
          <w:i/>
          <w:sz w:val="22"/>
          <w:lang w:val="fr-FR"/>
        </w:rPr>
        <w:t xml:space="preserve">), </w:t>
      </w:r>
      <w:r w:rsidRPr="002602DE">
        <w:rPr>
          <w:rFonts w:ascii="Arial Narrow" w:hAnsi="Arial Narrow"/>
          <w:i/>
          <w:sz w:val="22"/>
        </w:rPr>
        <w:t>Sensitive Counseling (women’s issues, health issues, legal issues, identity, security). In addition to the services provided the by the call centre the UYSL will provide location based outreach services in co-ordination with NGOs/CBOs/Ward Offices.</w:t>
      </w:r>
    </w:p>
    <w:p w:rsidR="00805132" w:rsidRPr="002602DE" w:rsidRDefault="00805132" w:rsidP="00494F96">
      <w:pPr>
        <w:autoSpaceDE w:val="0"/>
        <w:autoSpaceDN w:val="0"/>
        <w:adjustRightInd w:val="0"/>
        <w:ind w:left="720"/>
        <w:jc w:val="both"/>
        <w:rPr>
          <w:rFonts w:ascii="Arial Narrow" w:hAnsi="Arial Narrow"/>
          <w:i/>
          <w:sz w:val="22"/>
        </w:rPr>
      </w:pPr>
    </w:p>
    <w:p w:rsidR="00805132" w:rsidRDefault="00805132" w:rsidP="00494F96">
      <w:pPr>
        <w:autoSpaceDE w:val="0"/>
        <w:autoSpaceDN w:val="0"/>
        <w:adjustRightInd w:val="0"/>
        <w:ind w:left="720"/>
        <w:jc w:val="both"/>
        <w:rPr>
          <w:rFonts w:ascii="Arial Narrow" w:hAnsi="Arial Narrow"/>
          <w:i/>
          <w:sz w:val="22"/>
        </w:rPr>
      </w:pPr>
      <w:r w:rsidRPr="002602DE">
        <w:rPr>
          <w:rFonts w:ascii="Arial Narrow" w:hAnsi="Arial Narrow"/>
          <w:i/>
          <w:sz w:val="22"/>
        </w:rPr>
        <w:t>These would include:</w:t>
      </w:r>
    </w:p>
    <w:p w:rsidR="00805132" w:rsidRPr="002602DE" w:rsidRDefault="00805132" w:rsidP="00494F96">
      <w:pPr>
        <w:autoSpaceDE w:val="0"/>
        <w:autoSpaceDN w:val="0"/>
        <w:adjustRightInd w:val="0"/>
        <w:ind w:left="720"/>
        <w:jc w:val="both"/>
        <w:rPr>
          <w:rFonts w:ascii="Arial Narrow" w:hAnsi="Arial Narrow"/>
          <w:i/>
          <w:sz w:val="22"/>
        </w:rPr>
      </w:pPr>
    </w:p>
    <w:p w:rsidR="00805132" w:rsidRPr="002602DE" w:rsidRDefault="00805132" w:rsidP="00494F96">
      <w:pPr>
        <w:numPr>
          <w:ilvl w:val="0"/>
          <w:numId w:val="27"/>
        </w:numPr>
        <w:tabs>
          <w:tab w:val="clear" w:pos="720"/>
          <w:tab w:val="num" w:pos="1440"/>
        </w:tabs>
        <w:autoSpaceDE w:val="0"/>
        <w:autoSpaceDN w:val="0"/>
        <w:adjustRightInd w:val="0"/>
        <w:ind w:left="1440"/>
        <w:jc w:val="both"/>
        <w:rPr>
          <w:rFonts w:ascii="Arial Narrow" w:hAnsi="Arial Narrow"/>
          <w:i/>
          <w:sz w:val="22"/>
        </w:rPr>
      </w:pPr>
      <w:r w:rsidRPr="002602DE">
        <w:rPr>
          <w:rFonts w:ascii="Arial Narrow" w:hAnsi="Arial Narrow"/>
          <w:i/>
          <w:sz w:val="22"/>
        </w:rPr>
        <w:t>Advise by trained counselors</w:t>
      </w:r>
    </w:p>
    <w:p w:rsidR="00805132" w:rsidRPr="002602DE" w:rsidRDefault="00805132" w:rsidP="00494F96">
      <w:pPr>
        <w:numPr>
          <w:ilvl w:val="0"/>
          <w:numId w:val="27"/>
        </w:numPr>
        <w:tabs>
          <w:tab w:val="clear" w:pos="720"/>
          <w:tab w:val="num" w:pos="1440"/>
        </w:tabs>
        <w:autoSpaceDE w:val="0"/>
        <w:autoSpaceDN w:val="0"/>
        <w:adjustRightInd w:val="0"/>
        <w:ind w:left="1440"/>
        <w:jc w:val="both"/>
        <w:rPr>
          <w:rFonts w:ascii="Arial Narrow" w:hAnsi="Arial Narrow"/>
          <w:i/>
          <w:sz w:val="22"/>
        </w:rPr>
      </w:pPr>
      <w:r w:rsidRPr="002602DE">
        <w:rPr>
          <w:rFonts w:ascii="Arial Narrow" w:hAnsi="Arial Narrow"/>
          <w:i/>
          <w:sz w:val="22"/>
        </w:rPr>
        <w:t>Skill Registry</w:t>
      </w:r>
    </w:p>
    <w:p w:rsidR="00805132" w:rsidRPr="002602DE" w:rsidRDefault="00805132" w:rsidP="00494F96">
      <w:pPr>
        <w:numPr>
          <w:ilvl w:val="0"/>
          <w:numId w:val="27"/>
        </w:numPr>
        <w:tabs>
          <w:tab w:val="clear" w:pos="720"/>
          <w:tab w:val="num" w:pos="1440"/>
        </w:tabs>
        <w:autoSpaceDE w:val="0"/>
        <w:autoSpaceDN w:val="0"/>
        <w:adjustRightInd w:val="0"/>
        <w:ind w:left="1440"/>
        <w:jc w:val="both"/>
        <w:rPr>
          <w:rFonts w:ascii="Arial Narrow" w:hAnsi="Arial Narrow"/>
          <w:i/>
          <w:sz w:val="22"/>
        </w:rPr>
      </w:pPr>
      <w:r w:rsidRPr="002602DE">
        <w:rPr>
          <w:rFonts w:ascii="Arial Narrow" w:hAnsi="Arial Narrow"/>
          <w:i/>
          <w:sz w:val="22"/>
        </w:rPr>
        <w:t>Life skills and Employability Training</w:t>
      </w:r>
    </w:p>
    <w:p w:rsidR="00805132" w:rsidRPr="002602DE" w:rsidRDefault="00805132" w:rsidP="00494F96">
      <w:pPr>
        <w:autoSpaceDE w:val="0"/>
        <w:autoSpaceDN w:val="0"/>
        <w:adjustRightInd w:val="0"/>
        <w:ind w:left="720"/>
        <w:jc w:val="both"/>
        <w:rPr>
          <w:rFonts w:ascii="Arial Narrow" w:hAnsi="Arial Narrow"/>
          <w:b/>
          <w:i/>
          <w:sz w:val="22"/>
        </w:rPr>
      </w:pPr>
    </w:p>
    <w:p w:rsidR="00805132" w:rsidRPr="002602DE" w:rsidRDefault="00805132" w:rsidP="00494F96">
      <w:pPr>
        <w:autoSpaceDE w:val="0"/>
        <w:autoSpaceDN w:val="0"/>
        <w:adjustRightInd w:val="0"/>
        <w:ind w:left="720"/>
        <w:jc w:val="both"/>
        <w:rPr>
          <w:rFonts w:ascii="Arial Narrow" w:hAnsi="Arial Narrow"/>
          <w:b/>
          <w:i/>
          <w:sz w:val="22"/>
        </w:rPr>
      </w:pPr>
      <w:r w:rsidRPr="002602DE">
        <w:rPr>
          <w:rFonts w:ascii="Arial Narrow" w:hAnsi="Arial Narrow"/>
          <w:b/>
          <w:i/>
          <w:sz w:val="22"/>
        </w:rPr>
        <w:t xml:space="preserve">Indicative Budget: 1 Year for One Support-line in a City: Rs. 20 </w:t>
      </w:r>
      <w:proofErr w:type="spellStart"/>
      <w:r w:rsidRPr="002602DE">
        <w:rPr>
          <w:rFonts w:ascii="Arial Narrow" w:hAnsi="Arial Narrow"/>
          <w:b/>
          <w:i/>
          <w:sz w:val="22"/>
        </w:rPr>
        <w:t>lakhs</w:t>
      </w:r>
      <w:proofErr w:type="spellEnd"/>
    </w:p>
    <w:p w:rsidR="00805132" w:rsidRPr="002602DE" w:rsidRDefault="00805132" w:rsidP="00494F96">
      <w:pPr>
        <w:pStyle w:val="NormalWeb"/>
        <w:spacing w:before="0" w:beforeAutospacing="0" w:after="0" w:afterAutospacing="0"/>
        <w:ind w:left="720"/>
        <w:jc w:val="both"/>
        <w:rPr>
          <w:i/>
        </w:rPr>
      </w:pPr>
      <w:r w:rsidRPr="002602DE">
        <w:t xml:space="preserve"> </w:t>
      </w:r>
      <w:r w:rsidRPr="002602DE">
        <w:rPr>
          <w:i/>
        </w:rPr>
        <w:t xml:space="preserve">  </w:t>
      </w:r>
    </w:p>
    <w:p w:rsidR="00805132" w:rsidRPr="002602DE" w:rsidRDefault="00A973E0" w:rsidP="00494F96">
      <w:pPr>
        <w:autoSpaceDE w:val="0"/>
        <w:autoSpaceDN w:val="0"/>
        <w:adjustRightInd w:val="0"/>
        <w:jc w:val="both"/>
        <w:rPr>
          <w:rFonts w:ascii="Times New Roman" w:hAnsi="Times New Roman"/>
          <w:b/>
        </w:rPr>
      </w:pPr>
      <w:del w:id="162" w:author="JS" w:date="2011-12-10T14:16:00Z">
        <w:r w:rsidDel="0007473E">
          <w:delText>NAC recommends</w:delText>
        </w:r>
        <w:r w:rsidR="00805132" w:rsidRPr="002602DE" w:rsidDel="0007473E">
          <w:rPr>
            <w:rFonts w:ascii="Times New Roman" w:hAnsi="Times New Roman"/>
          </w:rPr>
          <w:delText xml:space="preserve"> that </w:delText>
        </w:r>
        <w:r w:rsidDel="0007473E">
          <w:rPr>
            <w:rFonts w:ascii="Times New Roman" w:hAnsi="Times New Roman"/>
          </w:rPr>
          <w:delText xml:space="preserve">in </w:delText>
        </w:r>
        <w:r w:rsidR="00805132" w:rsidRPr="002602DE" w:rsidDel="0007473E">
          <w:rPr>
            <w:rFonts w:ascii="Times New Roman" w:hAnsi="Times New Roman"/>
          </w:rPr>
          <w:delText>the 12</w:delText>
        </w:r>
        <w:r w:rsidR="00805132" w:rsidRPr="002602DE" w:rsidDel="0007473E">
          <w:rPr>
            <w:rFonts w:ascii="Times New Roman" w:hAnsi="Times New Roman"/>
            <w:vertAlign w:val="superscript"/>
          </w:rPr>
          <w:delText>th</w:delText>
        </w:r>
        <w:r w:rsidR="00805132" w:rsidRPr="002602DE" w:rsidDel="0007473E">
          <w:rPr>
            <w:rFonts w:ascii="Times New Roman" w:hAnsi="Times New Roman"/>
          </w:rPr>
          <w:delText xml:space="preserve"> Plan period there should be a </w:delText>
        </w:r>
      </w:del>
      <w:ins w:id="163" w:author="JS" w:date="2011-12-10T14:16:00Z">
        <w:r w:rsidR="0007473E">
          <w:rPr>
            <w:rFonts w:ascii="Times New Roman" w:hAnsi="Times New Roman"/>
          </w:rPr>
          <w:t xml:space="preserve">A </w:t>
        </w:r>
      </w:ins>
      <w:r w:rsidR="00805132" w:rsidRPr="002602DE">
        <w:rPr>
          <w:rFonts w:ascii="Times New Roman" w:hAnsi="Times New Roman"/>
        </w:rPr>
        <w:t xml:space="preserve">pilot scheme for setting up </w:t>
      </w:r>
      <w:r w:rsidR="001E52DA">
        <w:rPr>
          <w:rFonts w:ascii="Times New Roman" w:hAnsi="Times New Roman"/>
        </w:rPr>
        <w:t xml:space="preserve">such </w:t>
      </w:r>
      <w:r w:rsidR="00805132" w:rsidRPr="002602DE">
        <w:rPr>
          <w:rFonts w:ascii="Times New Roman" w:hAnsi="Times New Roman"/>
        </w:rPr>
        <w:t>Urban Youth Support-lines in 100 minority concentration towns and cities</w:t>
      </w:r>
      <w:ins w:id="164" w:author="JS" w:date="2011-12-10T14:16:00Z">
        <w:r w:rsidR="0007473E">
          <w:rPr>
            <w:rFonts w:ascii="Times New Roman" w:hAnsi="Times New Roman"/>
          </w:rPr>
          <w:t xml:space="preserve"> need to be taken up</w:t>
        </w:r>
      </w:ins>
      <w:r w:rsidR="00805132" w:rsidRPr="002602DE">
        <w:rPr>
          <w:rFonts w:ascii="Times New Roman" w:hAnsi="Times New Roman"/>
        </w:rPr>
        <w:t>. These will be accessible to Urban Youth of all communities.</w:t>
      </w:r>
    </w:p>
    <w:p w:rsidR="00805132" w:rsidRPr="002602DE" w:rsidRDefault="00805132" w:rsidP="00494F96">
      <w:pPr>
        <w:jc w:val="both"/>
        <w:rPr>
          <w:rFonts w:ascii="Times New Roman" w:hAnsi="Times New Roman"/>
          <w:lang w:val="en-GB"/>
        </w:rPr>
      </w:pPr>
    </w:p>
    <w:p w:rsidR="00805132" w:rsidRPr="002602DE" w:rsidRDefault="00805132" w:rsidP="00494F96">
      <w:pPr>
        <w:jc w:val="both"/>
        <w:rPr>
          <w:rFonts w:ascii="Times New Roman" w:hAnsi="Times New Roman"/>
          <w:lang w:val="en-GB"/>
        </w:rPr>
      </w:pPr>
    </w:p>
    <w:p w:rsidR="00805132" w:rsidRPr="002602DE" w:rsidRDefault="00805132" w:rsidP="00494F96">
      <w:pPr>
        <w:pStyle w:val="Heading3"/>
        <w:jc w:val="both"/>
      </w:pPr>
      <w:bookmarkStart w:id="165" w:name="_Toc306201629"/>
      <w:bookmarkStart w:id="166" w:name="_Toc306374600"/>
      <w:bookmarkStart w:id="167" w:name="_Toc306375933"/>
      <w:bookmarkStart w:id="168" w:name="_Toc311017018"/>
      <w:r w:rsidRPr="002602DE">
        <w:t>D. SOCIAL AUDIT SCHEME THROUGH GRANT-IN-AID TO NGOS:</w:t>
      </w:r>
      <w:bookmarkEnd w:id="165"/>
      <w:bookmarkEnd w:id="166"/>
      <w:bookmarkEnd w:id="167"/>
      <w:bookmarkEnd w:id="168"/>
      <w:r w:rsidRPr="002602DE">
        <w:t xml:space="preserve"> </w:t>
      </w:r>
    </w:p>
    <w:p w:rsidR="00805132" w:rsidRPr="002602DE" w:rsidRDefault="00805132" w:rsidP="00494F96">
      <w:pPr>
        <w:pStyle w:val="MediumList2-Accent41"/>
        <w:jc w:val="both"/>
        <w:rPr>
          <w:rFonts w:ascii="Times New Roman" w:hAnsi="Times New Roman"/>
        </w:rPr>
      </w:pPr>
    </w:p>
    <w:p w:rsidR="00805132" w:rsidRPr="002602DE" w:rsidDel="00FE6396" w:rsidRDefault="00805132" w:rsidP="00494F96">
      <w:pPr>
        <w:pStyle w:val="MediumList2-Accent41"/>
        <w:ind w:left="0"/>
        <w:jc w:val="both"/>
        <w:rPr>
          <w:rFonts w:ascii="Times New Roman" w:hAnsi="Times New Roman"/>
          <w:b/>
        </w:rPr>
      </w:pPr>
      <w:r w:rsidRPr="002602DE">
        <w:rPr>
          <w:rFonts w:ascii="Times New Roman" w:hAnsi="Times New Roman"/>
        </w:rPr>
        <w:t xml:space="preserve">NGOs across the country </w:t>
      </w:r>
      <w:r w:rsidR="00194CFD">
        <w:rPr>
          <w:rFonts w:ascii="Times New Roman" w:hAnsi="Times New Roman"/>
        </w:rPr>
        <w:t xml:space="preserve">should be invited </w:t>
      </w:r>
      <w:r w:rsidRPr="002602DE">
        <w:rPr>
          <w:rFonts w:ascii="Times New Roman" w:hAnsi="Times New Roman"/>
        </w:rPr>
        <w:t xml:space="preserve">through grant-in-aid mechanisms, to undertake Social Audits on an on-going regular basis on the schemes and </w:t>
      </w:r>
      <w:proofErr w:type="spellStart"/>
      <w:r w:rsidRPr="002602DE">
        <w:rPr>
          <w:rFonts w:ascii="Times New Roman" w:hAnsi="Times New Roman"/>
        </w:rPr>
        <w:t>programmes</w:t>
      </w:r>
      <w:proofErr w:type="spellEnd"/>
      <w:r w:rsidRPr="002602DE">
        <w:rPr>
          <w:rFonts w:ascii="Times New Roman" w:hAnsi="Times New Roman"/>
        </w:rPr>
        <w:t xml:space="preserve"> for minority development. 12</w:t>
      </w:r>
      <w:r w:rsidRPr="002602DE">
        <w:rPr>
          <w:rFonts w:ascii="Times New Roman" w:hAnsi="Times New Roman"/>
          <w:vertAlign w:val="superscript"/>
        </w:rPr>
        <w:t>th</w:t>
      </w:r>
      <w:r w:rsidRPr="002602DE">
        <w:rPr>
          <w:rFonts w:ascii="Times New Roman" w:hAnsi="Times New Roman"/>
        </w:rPr>
        <w:t xml:space="preserve"> plan may specify that funds for this will be made available from the administrative costs of monitoring and evaluation from the </w:t>
      </w:r>
      <w:proofErr w:type="spellStart"/>
      <w:r w:rsidRPr="002602DE">
        <w:rPr>
          <w:rFonts w:ascii="Times New Roman" w:hAnsi="Times New Roman"/>
        </w:rPr>
        <w:t>MsDP</w:t>
      </w:r>
      <w:proofErr w:type="spellEnd"/>
      <w:r w:rsidRPr="002602DE">
        <w:rPr>
          <w:rFonts w:ascii="Times New Roman" w:hAnsi="Times New Roman"/>
        </w:rPr>
        <w:t xml:space="preserve"> and PM’s 15 PP. </w:t>
      </w:r>
    </w:p>
    <w:p w:rsidR="00805132" w:rsidRPr="002602DE" w:rsidRDefault="00805132" w:rsidP="00494F96">
      <w:pPr>
        <w:pStyle w:val="MediumList2-Accent41"/>
        <w:ind w:left="0"/>
        <w:jc w:val="both"/>
      </w:pPr>
    </w:p>
    <w:p w:rsidR="00805132" w:rsidRPr="002602DE" w:rsidRDefault="00805132" w:rsidP="00494F96">
      <w:pPr>
        <w:pStyle w:val="Heading2"/>
        <w:jc w:val="both"/>
        <w:rPr>
          <w:rFonts w:ascii="Times New Roman" w:hAnsi="Times New Roman"/>
          <w:u w:val="single"/>
        </w:rPr>
      </w:pPr>
      <w:bookmarkStart w:id="169" w:name="_Toc311017019"/>
      <w:r w:rsidRPr="002602DE">
        <w:rPr>
          <w:rFonts w:ascii="Times New Roman" w:hAnsi="Times New Roman"/>
          <w:u w:val="single"/>
        </w:rPr>
        <w:t>VI</w:t>
      </w:r>
      <w:proofErr w:type="gramStart"/>
      <w:r w:rsidRPr="002602DE">
        <w:rPr>
          <w:rFonts w:ascii="Times New Roman" w:hAnsi="Times New Roman"/>
          <w:u w:val="single"/>
        </w:rPr>
        <w:t xml:space="preserve">.  </w:t>
      </w:r>
      <w:commentRangeStart w:id="170"/>
      <w:proofErr w:type="spellStart"/>
      <w:r w:rsidRPr="002602DE">
        <w:rPr>
          <w:rFonts w:ascii="Times New Roman" w:hAnsi="Times New Roman"/>
          <w:u w:val="single"/>
        </w:rPr>
        <w:t>Maulana</w:t>
      </w:r>
      <w:commentRangeEnd w:id="170"/>
      <w:proofErr w:type="spellEnd"/>
      <w:proofErr w:type="gramEnd"/>
      <w:r w:rsidR="0007473E">
        <w:rPr>
          <w:rStyle w:val="CommentReference"/>
          <w:rFonts w:eastAsia="Cambria"/>
          <w:b w:val="0"/>
          <w:bCs w:val="0"/>
          <w:i w:val="0"/>
          <w:iCs w:val="0"/>
        </w:rPr>
        <w:commentReference w:id="170"/>
      </w:r>
      <w:r w:rsidRPr="002602DE">
        <w:rPr>
          <w:rFonts w:ascii="Times New Roman" w:hAnsi="Times New Roman"/>
          <w:u w:val="single"/>
        </w:rPr>
        <w:t xml:space="preserve"> Azad Educational Foundation (MAEF)</w:t>
      </w:r>
      <w:bookmarkEnd w:id="169"/>
    </w:p>
    <w:p w:rsidR="00805132" w:rsidRPr="002602DE" w:rsidRDefault="00805132" w:rsidP="00494F96">
      <w:pPr>
        <w:jc w:val="both"/>
        <w:rPr>
          <w:rFonts w:ascii="Times New Roman" w:hAnsi="Times New Roman"/>
        </w:rPr>
      </w:pPr>
    </w:p>
    <w:p w:rsidR="00805132" w:rsidRPr="002602DE" w:rsidRDefault="00805132" w:rsidP="00494F96">
      <w:pPr>
        <w:jc w:val="both"/>
        <w:rPr>
          <w:rFonts w:ascii="Times New Roman" w:hAnsi="Times New Roman" w:cs="Helvetica"/>
          <w:color w:val="000000"/>
        </w:rPr>
      </w:pPr>
    </w:p>
    <w:p w:rsidR="00805132" w:rsidRPr="002602DE" w:rsidRDefault="00805132" w:rsidP="00494F96">
      <w:pPr>
        <w:pStyle w:val="MediumList2-Accent41"/>
        <w:numPr>
          <w:ilvl w:val="0"/>
          <w:numId w:val="20"/>
        </w:numPr>
        <w:jc w:val="both"/>
        <w:rPr>
          <w:rFonts w:ascii="Times New Roman" w:hAnsi="Times New Roman"/>
        </w:rPr>
      </w:pPr>
      <w:r w:rsidRPr="002602DE">
        <w:rPr>
          <w:rFonts w:ascii="Times New Roman" w:hAnsi="Times New Roman" w:cs="Helvetica"/>
          <w:color w:val="000000"/>
        </w:rPr>
        <w:t xml:space="preserve">Since 1989, </w:t>
      </w:r>
      <w:r w:rsidRPr="002602DE">
        <w:rPr>
          <w:rFonts w:ascii="Times New Roman" w:hAnsi="Times New Roman" w:cs="Helvetica"/>
          <w:b/>
          <w:color w:val="000000"/>
        </w:rPr>
        <w:t>over a period of 22 years since its establishment</w:t>
      </w:r>
      <w:r w:rsidRPr="002602DE">
        <w:rPr>
          <w:rFonts w:ascii="Times New Roman" w:hAnsi="Times New Roman" w:cs="Helvetica"/>
          <w:color w:val="000000"/>
        </w:rPr>
        <w:t xml:space="preserve">, there has been no independent evaluation of the MAEF in the public domain. </w:t>
      </w:r>
      <w:del w:id="171" w:author="HARSH MANDER" w:date="2011-12-12T16:39:00Z">
        <w:r w:rsidRPr="002602DE" w:rsidDel="004741E3">
          <w:rPr>
            <w:rFonts w:ascii="Times New Roman" w:hAnsi="Times New Roman" w:cs="Helvetica"/>
            <w:color w:val="000000"/>
          </w:rPr>
          <w:delText>The mid-term appraisal of the 11</w:delText>
        </w:r>
        <w:r w:rsidRPr="002602DE" w:rsidDel="004741E3">
          <w:rPr>
            <w:rFonts w:ascii="Times New Roman" w:hAnsi="Times New Roman" w:cs="Helvetica"/>
            <w:color w:val="000000"/>
            <w:vertAlign w:val="superscript"/>
          </w:rPr>
          <w:delText>th</w:delText>
        </w:r>
        <w:r w:rsidRPr="002602DE" w:rsidDel="004741E3">
          <w:rPr>
            <w:rFonts w:ascii="Times New Roman" w:hAnsi="Times New Roman" w:cs="Helvetica"/>
            <w:color w:val="000000"/>
          </w:rPr>
          <w:delText xml:space="preserve"> plan mentions an in-depth evaluation of the MAEF, however this has not yet taken place</w:delText>
        </w:r>
        <w:r w:rsidRPr="002602DE" w:rsidDel="004741E3">
          <w:rPr>
            <w:rFonts w:ascii="Times New Roman" w:hAnsi="Times New Roman"/>
          </w:rPr>
          <w:delText xml:space="preserve"> Thus t</w:delText>
        </w:r>
      </w:del>
      <w:ins w:id="172" w:author="HARSH MANDER" w:date="2011-12-12T16:39:00Z">
        <w:r w:rsidR="004741E3">
          <w:rPr>
            <w:rFonts w:ascii="Times New Roman" w:hAnsi="Times New Roman" w:cs="Helvetica"/>
            <w:color w:val="000000"/>
          </w:rPr>
          <w:t>T</w:t>
        </w:r>
      </w:ins>
      <w:r w:rsidRPr="002602DE">
        <w:rPr>
          <w:rFonts w:ascii="Times New Roman" w:hAnsi="Times New Roman"/>
        </w:rPr>
        <w:t xml:space="preserve">here needs to be an </w:t>
      </w:r>
      <w:r w:rsidRPr="002602DE">
        <w:rPr>
          <w:rFonts w:ascii="Times New Roman" w:hAnsi="Times New Roman" w:cs="Arial"/>
        </w:rPr>
        <w:t>independent evaluation and institutional restructuring of the MAEF with a view to re-vamping and transforming the Foundation from its current charity/welfare mode toward empowering practices</w:t>
      </w:r>
      <w:del w:id="173" w:author="HARSH MANDER" w:date="2011-12-12T16:40:00Z">
        <w:r w:rsidRPr="002602DE" w:rsidDel="004741E3">
          <w:rPr>
            <w:rFonts w:ascii="Times New Roman" w:hAnsi="Times New Roman" w:cs="Arial"/>
          </w:rPr>
          <w:delText>.</w:delText>
        </w:r>
      </w:del>
      <w:r w:rsidRPr="002602DE">
        <w:rPr>
          <w:rFonts w:ascii="Times New Roman" w:hAnsi="Times New Roman" w:cs="Arial"/>
        </w:rPr>
        <w:t xml:space="preserve"> </w:t>
      </w:r>
      <w:del w:id="174" w:author="HARSH MANDER" w:date="2011-12-12T16:40:00Z">
        <w:r w:rsidRPr="002602DE" w:rsidDel="004741E3">
          <w:rPr>
            <w:rFonts w:ascii="Times New Roman" w:hAnsi="Times New Roman" w:cs="Arial"/>
          </w:rPr>
          <w:delText xml:space="preserve">The current grant abilities of the MAEF are too small to make an impact on educational infrastructure, but can make an impact in terms of </w:delText>
        </w:r>
      </w:del>
      <w:ins w:id="175" w:author="HARSH MANDER" w:date="2011-12-12T16:40:00Z">
        <w:r w:rsidR="004741E3">
          <w:rPr>
            <w:rFonts w:ascii="Times New Roman" w:hAnsi="Times New Roman" w:cs="Arial"/>
          </w:rPr>
          <w:t xml:space="preserve">through </w:t>
        </w:r>
      </w:ins>
      <w:r w:rsidRPr="002602DE">
        <w:rPr>
          <w:rFonts w:ascii="Times New Roman" w:hAnsi="Times New Roman" w:cs="Arial"/>
        </w:rPr>
        <w:t>high quality, innovative pilot schemes.</w:t>
      </w:r>
    </w:p>
    <w:p w:rsidR="00805132" w:rsidRPr="002602DE" w:rsidRDefault="00805132" w:rsidP="00494F96">
      <w:pPr>
        <w:pStyle w:val="MediumList2-Accent41"/>
        <w:ind w:left="360"/>
        <w:jc w:val="both"/>
        <w:rPr>
          <w:rFonts w:ascii="Times New Roman" w:hAnsi="Times New Roman"/>
        </w:rPr>
      </w:pPr>
    </w:p>
    <w:p w:rsidR="00805132" w:rsidRPr="002602DE" w:rsidRDefault="00805132" w:rsidP="00494F96">
      <w:pPr>
        <w:pStyle w:val="MediumList2-Accent41"/>
        <w:numPr>
          <w:ilvl w:val="0"/>
          <w:numId w:val="20"/>
        </w:numPr>
        <w:jc w:val="both"/>
        <w:rPr>
          <w:rFonts w:ascii="Times New Roman" w:hAnsi="Times New Roman"/>
        </w:rPr>
      </w:pPr>
      <w:r w:rsidRPr="002602DE">
        <w:rPr>
          <w:rFonts w:ascii="Times New Roman" w:hAnsi="Times New Roman"/>
        </w:rPr>
        <w:t xml:space="preserve">Institutional restructuring and converting </w:t>
      </w:r>
      <w:proofErr w:type="spellStart"/>
      <w:r w:rsidRPr="002602DE">
        <w:rPr>
          <w:rFonts w:ascii="Times New Roman" w:hAnsi="Times New Roman"/>
        </w:rPr>
        <w:t>Maulana</w:t>
      </w:r>
      <w:proofErr w:type="spellEnd"/>
      <w:r w:rsidRPr="002602DE">
        <w:rPr>
          <w:rFonts w:ascii="Times New Roman" w:hAnsi="Times New Roman"/>
        </w:rPr>
        <w:t xml:space="preserve"> Azad Education Foundation (MAEF) into an innovative hub of excellence to undertake ‘educational’ pilot initiatives towards minority empowerment within the broad framework of ending social exclusion, promoting integration and citizenship rights. The MAEF, mandated to work in the area of education, may undertake these pilot initiatives through grant-in-aid mechanisms, with flexible guidelines, in a broad range of ‘educational’ arenas such as </w:t>
      </w:r>
      <w:r>
        <w:rPr>
          <w:rFonts w:ascii="Times New Roman" w:hAnsi="Times New Roman"/>
        </w:rPr>
        <w:t xml:space="preserve">- </w:t>
      </w:r>
      <w:r w:rsidRPr="002602DE">
        <w:rPr>
          <w:rFonts w:ascii="Times New Roman" w:hAnsi="Times New Roman"/>
        </w:rPr>
        <w:t xml:space="preserve">community based education, innovations in skill-based education, training to artisans with backward and forward linkages into new markets, training for empowerment of women &amp; youth, equipping technical institutes with adequate equipment and infrastructure, remedial school support for children of first-generation learners, capacity building for good governance, education for civic empowerment, education for advocacy, education using new media for training and advocacy and so on. </w:t>
      </w:r>
      <w:r>
        <w:rPr>
          <w:rFonts w:ascii="Times New Roman" w:hAnsi="Times New Roman"/>
        </w:rPr>
        <w:t>There is a need to promote specific pilot initiatives in districts with high-</w:t>
      </w:r>
      <w:proofErr w:type="spellStart"/>
      <w:r>
        <w:rPr>
          <w:rFonts w:ascii="Times New Roman" w:hAnsi="Times New Roman"/>
        </w:rPr>
        <w:t>drop out</w:t>
      </w:r>
      <w:proofErr w:type="spellEnd"/>
      <w:r>
        <w:rPr>
          <w:rFonts w:ascii="Times New Roman" w:hAnsi="Times New Roman"/>
        </w:rPr>
        <w:t xml:space="preserve"> rates among girls (from primary to upper primary), to experiment with a range of measures that pro-actively reach out to girls at all levels of school-based education towards the target of ensuring that they complete higher secondary education. </w:t>
      </w:r>
      <w:r w:rsidRPr="002602DE">
        <w:rPr>
          <w:rFonts w:ascii="Times New Roman" w:hAnsi="Times New Roman" w:cs="Arial"/>
        </w:rPr>
        <w:t>MAEF, if re-</w:t>
      </w:r>
      <w:proofErr w:type="spellStart"/>
      <w:r w:rsidRPr="002602DE">
        <w:rPr>
          <w:rFonts w:ascii="Times New Roman" w:hAnsi="Times New Roman" w:cs="Arial"/>
        </w:rPr>
        <w:t>visioned</w:t>
      </w:r>
      <w:proofErr w:type="spellEnd"/>
      <w:r w:rsidRPr="002602DE">
        <w:rPr>
          <w:rFonts w:ascii="Times New Roman" w:hAnsi="Times New Roman" w:cs="Arial"/>
        </w:rPr>
        <w:t xml:space="preserve">, has the potential to turn into an independent hub of excellence for </w:t>
      </w:r>
      <w:r w:rsidRPr="002602DE">
        <w:rPr>
          <w:rFonts w:ascii="Times New Roman" w:hAnsi="Times New Roman"/>
        </w:rPr>
        <w:t>incubating innovations, pilots that may be up-scaled, and dissemination of best practices for minority empowerment, cutting across sectors and schemes.</w:t>
      </w:r>
    </w:p>
    <w:p w:rsidR="00805132" w:rsidRPr="002602DE" w:rsidRDefault="00805132" w:rsidP="00494F96">
      <w:pPr>
        <w:pStyle w:val="MediumList2-Accent41"/>
        <w:ind w:left="360"/>
        <w:jc w:val="both"/>
        <w:rPr>
          <w:rFonts w:ascii="Times New Roman" w:hAnsi="Times New Roman"/>
        </w:rPr>
      </w:pPr>
    </w:p>
    <w:p w:rsidR="00805132" w:rsidRPr="002602DE" w:rsidRDefault="00805132" w:rsidP="00494F96">
      <w:pPr>
        <w:pStyle w:val="MediumList2-Accent41"/>
        <w:numPr>
          <w:ilvl w:val="0"/>
          <w:numId w:val="20"/>
        </w:numPr>
        <w:jc w:val="both"/>
        <w:rPr>
          <w:rFonts w:ascii="Times New Roman" w:hAnsi="Times New Roman"/>
        </w:rPr>
      </w:pPr>
      <w:r w:rsidRPr="002602DE">
        <w:rPr>
          <w:rFonts w:ascii="Times New Roman" w:hAnsi="Times New Roman" w:cs="Arial"/>
        </w:rPr>
        <w:t>Institutional restructuring of this kind will require more than just a new vision or new objectives for MAEF. It will entail developing a blue print of changes in the governance, including structures and processes of decision making, and changes in the management for implementing these decisions; including the creation of a new organizational structure, new roles and positions, new criteria for the allocation of resources to various activities, the allotment of tasks to various units, and the regular evaluation of performance. </w:t>
      </w:r>
    </w:p>
    <w:p w:rsidR="00805132" w:rsidRPr="002602DE" w:rsidRDefault="00805132" w:rsidP="00494F96">
      <w:pPr>
        <w:pStyle w:val="MediumList2-Accent41"/>
        <w:ind w:left="0"/>
        <w:jc w:val="both"/>
        <w:rPr>
          <w:rFonts w:ascii="Times New Roman" w:hAnsi="Times New Roman" w:cs="Arial"/>
        </w:rPr>
      </w:pPr>
    </w:p>
    <w:p w:rsidR="00805132" w:rsidRPr="002602DE" w:rsidRDefault="00805132" w:rsidP="00494F96">
      <w:pPr>
        <w:pStyle w:val="MediumList2-Accent41"/>
        <w:numPr>
          <w:ilvl w:val="0"/>
          <w:numId w:val="20"/>
        </w:numPr>
        <w:jc w:val="both"/>
        <w:rPr>
          <w:rFonts w:ascii="Times New Roman" w:hAnsi="Times New Roman"/>
        </w:rPr>
      </w:pPr>
      <w:r w:rsidRPr="002602DE">
        <w:rPr>
          <w:rFonts w:ascii="Times New Roman" w:hAnsi="Times New Roman" w:cs="Arial"/>
        </w:rPr>
        <w:t>The Planning Commission should initiate such an evaluation and restructuring exercise in the 12</w:t>
      </w:r>
      <w:r w:rsidRPr="002602DE">
        <w:rPr>
          <w:rFonts w:ascii="Times New Roman" w:hAnsi="Times New Roman" w:cs="Arial"/>
          <w:vertAlign w:val="superscript"/>
        </w:rPr>
        <w:t>th</w:t>
      </w:r>
      <w:r w:rsidRPr="002602DE">
        <w:rPr>
          <w:rFonts w:ascii="Times New Roman" w:hAnsi="Times New Roman" w:cs="Arial"/>
        </w:rPr>
        <w:t xml:space="preserve"> plan, based upon specific allocation for this purpose.</w:t>
      </w:r>
    </w:p>
    <w:p w:rsidR="00805132" w:rsidRPr="00CC3E86" w:rsidRDefault="00805132" w:rsidP="00494F96">
      <w:pPr>
        <w:pBdr>
          <w:bottom w:val="dotted" w:sz="24" w:space="1" w:color="auto"/>
        </w:pBdr>
        <w:jc w:val="both"/>
        <w:rPr>
          <w:rFonts w:ascii="Times New Roman" w:hAnsi="Times New Roman"/>
        </w:rPr>
      </w:pPr>
    </w:p>
    <w:p w:rsidR="00805132" w:rsidRDefault="00805132" w:rsidP="00494F96">
      <w:pPr>
        <w:jc w:val="both"/>
      </w:pPr>
    </w:p>
    <w:p w:rsidR="00805132" w:rsidRPr="00CC3E86" w:rsidRDefault="001E52DA" w:rsidP="00494F96">
      <w:pPr>
        <w:pStyle w:val="MediumList2-Accent41"/>
        <w:ind w:left="0"/>
        <w:jc w:val="both"/>
        <w:rPr>
          <w:rFonts w:ascii="Times New Roman" w:hAnsi="Times New Roman"/>
          <w:color w:val="FF0000"/>
        </w:rPr>
      </w:pPr>
      <w:bookmarkStart w:id="176" w:name="_Toc311017030"/>
      <w:r w:rsidDel="001E52DA">
        <w:t xml:space="preserve"> </w:t>
      </w:r>
      <w:bookmarkEnd w:id="176"/>
    </w:p>
    <w:sectPr w:rsidR="00805132" w:rsidRPr="00CC3E86" w:rsidSect="00805132">
      <w:headerReference w:type="even" r:id="rId8"/>
      <w:headerReference w:type="default" r:id="rId9"/>
      <w:pgSz w:w="11900" w:h="16840"/>
      <w:pgMar w:top="1440" w:right="1800" w:bottom="1440" w:left="1800" w:header="720" w:footer="720" w:gutter="0"/>
      <w:pgNumType w:start="1"/>
      <w:cols w:space="720"/>
      <w:titlePg/>
      <w:docGrid w:linePitch="326"/>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8" w:author="JS" w:date="2011-12-10T13:15:00Z" w:initials="J">
    <w:p w:rsidR="003532F7" w:rsidRDefault="003532F7">
      <w:pPr>
        <w:pStyle w:val="CommentText"/>
      </w:pPr>
      <w:r>
        <w:rPr>
          <w:rStyle w:val="CommentReference"/>
        </w:rPr>
        <w:annotationRef/>
      </w:r>
      <w:r>
        <w:t>I and iii can be merged into one point, as both are conveying same message</w:t>
      </w:r>
    </w:p>
  </w:comment>
  <w:comment w:id="13" w:author="JS" w:date="2011-12-10T13:18:00Z" w:initials="J">
    <w:p w:rsidR="003532F7" w:rsidRDefault="003532F7">
      <w:pPr>
        <w:pStyle w:val="CommentText"/>
      </w:pPr>
      <w:r>
        <w:rPr>
          <w:rStyle w:val="CommentReference"/>
        </w:rPr>
        <w:annotationRef/>
      </w:r>
      <w:r>
        <w:t xml:space="preserve">Which guidelines- </w:t>
      </w:r>
      <w:proofErr w:type="spellStart"/>
      <w:r>
        <w:t>MsDP</w:t>
      </w:r>
      <w:proofErr w:type="spellEnd"/>
      <w:r>
        <w:t xml:space="preserve"> or 15 PP? </w:t>
      </w:r>
      <w:proofErr w:type="gramStart"/>
      <w:r>
        <w:t>not</w:t>
      </w:r>
      <w:proofErr w:type="gramEnd"/>
      <w:r>
        <w:t xml:space="preserve"> clear. </w:t>
      </w:r>
    </w:p>
  </w:comment>
  <w:comment w:id="16" w:author="JS" w:date="2011-12-10T13:22:00Z" w:initials="J">
    <w:p w:rsidR="006A2630" w:rsidRDefault="006A2630">
      <w:pPr>
        <w:pStyle w:val="CommentText"/>
      </w:pPr>
      <w:r>
        <w:rPr>
          <w:rStyle w:val="CommentReference"/>
        </w:rPr>
        <w:annotationRef/>
      </w:r>
      <w:r>
        <w:t>What are these need based schemes? Better to spell out</w:t>
      </w:r>
    </w:p>
  </w:comment>
  <w:comment w:id="17" w:author="JS" w:date="2011-12-10T13:34:00Z" w:initials="J">
    <w:p w:rsidR="006A2630" w:rsidRDefault="006A2630">
      <w:pPr>
        <w:pStyle w:val="CommentText"/>
      </w:pPr>
      <w:r>
        <w:rPr>
          <w:rStyle w:val="CommentReference"/>
        </w:rPr>
        <w:annotationRef/>
      </w:r>
      <w:r>
        <w:t xml:space="preserve">The </w:t>
      </w:r>
      <w:proofErr w:type="spellStart"/>
      <w:r>
        <w:t>para</w:t>
      </w:r>
      <w:proofErr w:type="spellEnd"/>
      <w:r>
        <w:t xml:space="preserve"> starts with n</w:t>
      </w:r>
      <w:r w:rsidR="00493A72">
        <w:t>eed for revising the guidelines, but ends with saying that the change is permissible under Scheme. Need to rewrite the paragraph</w:t>
      </w:r>
    </w:p>
  </w:comment>
  <w:comment w:id="31" w:author="JS" w:date="2011-12-10T13:35:00Z" w:initials="J">
    <w:p w:rsidR="00493A72" w:rsidRDefault="00493A72">
      <w:pPr>
        <w:pStyle w:val="CommentText"/>
      </w:pPr>
      <w:r>
        <w:rPr>
          <w:rStyle w:val="CommentReference"/>
        </w:rPr>
        <w:annotationRef/>
      </w:r>
      <w:r>
        <w:t xml:space="preserve">This sentence is contradicting the first sentence in </w:t>
      </w:r>
      <w:proofErr w:type="spellStart"/>
      <w:r>
        <w:t>para</w:t>
      </w:r>
      <w:proofErr w:type="spellEnd"/>
      <w:r>
        <w:t xml:space="preserve"> iv</w:t>
      </w:r>
    </w:p>
  </w:comment>
  <w:comment w:id="35" w:author="JS" w:date="2011-12-10T13:36:00Z" w:initials="J">
    <w:p w:rsidR="00493A72" w:rsidRDefault="00493A72" w:rsidP="00493A72">
      <w:pPr>
        <w:pStyle w:val="CommentText"/>
      </w:pPr>
      <w:r>
        <w:rPr>
          <w:rStyle w:val="CommentReference"/>
        </w:rPr>
        <w:annotationRef/>
      </w:r>
      <w:r>
        <w:t xml:space="preserve">This sentence is contradicting the first sentence in </w:t>
      </w:r>
      <w:proofErr w:type="spellStart"/>
      <w:r>
        <w:t>para</w:t>
      </w:r>
      <w:proofErr w:type="spellEnd"/>
      <w:r>
        <w:t xml:space="preserve"> iv</w:t>
      </w:r>
    </w:p>
  </w:comment>
  <w:comment w:id="37" w:author="JS" w:date="2011-12-10T13:38:00Z" w:initials="J">
    <w:p w:rsidR="00493A72" w:rsidRDefault="00493A72">
      <w:pPr>
        <w:pStyle w:val="CommentText"/>
      </w:pPr>
      <w:r>
        <w:rPr>
          <w:rStyle w:val="CommentReference"/>
        </w:rPr>
        <w:annotationRef/>
      </w:r>
      <w:r>
        <w:t xml:space="preserve">This recommendation is too abstract. What is point of integration </w:t>
      </w:r>
    </w:p>
  </w:comment>
  <w:comment w:id="41" w:author="JS" w:date="2011-12-10T13:39:00Z" w:initials="J">
    <w:p w:rsidR="00493A72" w:rsidRDefault="00493A72">
      <w:pPr>
        <w:pStyle w:val="CommentText"/>
      </w:pPr>
      <w:r>
        <w:rPr>
          <w:rStyle w:val="CommentReference"/>
        </w:rPr>
        <w:annotationRef/>
      </w:r>
      <w:r>
        <w:t xml:space="preserve">This Para is referring to information dissemination and participation. May separate these two into separate simpler </w:t>
      </w:r>
      <w:proofErr w:type="spellStart"/>
      <w:r>
        <w:t>paras</w:t>
      </w:r>
      <w:proofErr w:type="spellEnd"/>
    </w:p>
  </w:comment>
  <w:comment w:id="49" w:author="JS" w:date="2011-12-10T13:43:00Z" w:initials="J">
    <w:p w:rsidR="00493A72" w:rsidRDefault="00493A72">
      <w:pPr>
        <w:pStyle w:val="CommentText"/>
      </w:pPr>
      <w:r>
        <w:rPr>
          <w:rStyle w:val="CommentReference"/>
        </w:rPr>
        <w:annotationRef/>
      </w:r>
      <w:r>
        <w:t>In lieu of these two paragraphs the following sentence is good enough</w:t>
      </w:r>
    </w:p>
    <w:p w:rsidR="00493A72" w:rsidRDefault="00493A72">
      <w:pPr>
        <w:pStyle w:val="CommentText"/>
      </w:pPr>
      <w:proofErr w:type="gramStart"/>
      <w:r>
        <w:t>“ District</w:t>
      </w:r>
      <w:proofErr w:type="gramEnd"/>
      <w:r>
        <w:t xml:space="preserve"> Planning Committee should </w:t>
      </w:r>
      <w:r w:rsidR="00456773">
        <w:t xml:space="preserve">be made mandatory and </w:t>
      </w:r>
      <w:r>
        <w:t xml:space="preserve">include </w:t>
      </w:r>
      <w:r w:rsidRPr="009570E9">
        <w:rPr>
          <w:rFonts w:ascii="Times New Roman" w:hAnsi="Times New Roman" w:cs="Arial"/>
          <w:color w:val="000000"/>
        </w:rPr>
        <w:t>people’s representatives, through local NGOs or development activists</w:t>
      </w:r>
      <w:r w:rsidR="00456773">
        <w:rPr>
          <w:rFonts w:ascii="Times New Roman" w:hAnsi="Times New Roman" w:cs="Arial"/>
          <w:color w:val="000000"/>
        </w:rPr>
        <w:t xml:space="preserve">. </w:t>
      </w:r>
    </w:p>
  </w:comment>
  <w:comment w:id="52" w:author="JS" w:date="2011-12-10T13:46:00Z" w:initials="J">
    <w:p w:rsidR="00456773" w:rsidRDefault="00456773">
      <w:pPr>
        <w:pStyle w:val="CommentText"/>
      </w:pPr>
      <w:r>
        <w:rPr>
          <w:rStyle w:val="CommentReference"/>
        </w:rPr>
        <w:annotationRef/>
      </w:r>
      <w:r>
        <w:t xml:space="preserve">What is this quarterly review meeting. Who is doing? What is time to accommodate…? Why </w:t>
      </w:r>
      <w:proofErr w:type="spellStart"/>
      <w:r>
        <w:t>can not</w:t>
      </w:r>
      <w:proofErr w:type="spellEnd"/>
      <w:r>
        <w:t xml:space="preserve"> we recommend that civil society groups shall be invited to the review meetings and given opportunity to give their feedback </w:t>
      </w:r>
    </w:p>
  </w:comment>
  <w:comment w:id="55" w:author="JS" w:date="2011-12-10T13:44:00Z" w:initials="J">
    <w:p w:rsidR="00456773" w:rsidRDefault="00456773">
      <w:pPr>
        <w:pStyle w:val="CommentText"/>
      </w:pPr>
      <w:r>
        <w:rPr>
          <w:rStyle w:val="CommentReference"/>
        </w:rPr>
        <w:annotationRef/>
      </w:r>
      <w:r>
        <w:t xml:space="preserve">Are you suggesting that civil society groups should be inducted to empowered committee or they should be simply heard? </w:t>
      </w:r>
    </w:p>
  </w:comment>
  <w:comment w:id="59" w:author="JS" w:date="2011-12-12T16:19:00Z" w:initials="J">
    <w:p w:rsidR="006E6F59" w:rsidRDefault="006E6F59" w:rsidP="006E6F59">
      <w:pPr>
        <w:pStyle w:val="CommentText"/>
      </w:pPr>
      <w:r>
        <w:rPr>
          <w:rStyle w:val="CommentReference"/>
        </w:rPr>
        <w:annotationRef/>
      </w:r>
      <w:r>
        <w:t xml:space="preserve">Both </w:t>
      </w:r>
      <w:proofErr w:type="spellStart"/>
      <w:r>
        <w:t>paras</w:t>
      </w:r>
      <w:proofErr w:type="spellEnd"/>
      <w:r>
        <w:t xml:space="preserve"> need to be merged into one </w:t>
      </w:r>
    </w:p>
  </w:comment>
  <w:comment w:id="75" w:author="JS" w:date="2011-12-10T13:51:00Z" w:initials="J">
    <w:p w:rsidR="00456773" w:rsidRDefault="00456773">
      <w:pPr>
        <w:pStyle w:val="CommentText"/>
      </w:pPr>
      <w:r>
        <w:rPr>
          <w:rStyle w:val="CommentReference"/>
        </w:rPr>
        <w:annotationRef/>
      </w:r>
      <w:r>
        <w:t>Better to give suggestive list of schemes to be taken up under 15 PP</w:t>
      </w:r>
    </w:p>
  </w:comment>
  <w:comment w:id="80" w:author="JS" w:date="2011-12-10T13:53:00Z" w:initials="J">
    <w:p w:rsidR="00456773" w:rsidRDefault="00456773">
      <w:pPr>
        <w:pStyle w:val="CommentText"/>
      </w:pPr>
      <w:r>
        <w:rPr>
          <w:rStyle w:val="CommentReference"/>
        </w:rPr>
        <w:annotationRef/>
      </w:r>
      <w:r>
        <w:t>We have already made this point</w:t>
      </w:r>
      <w:r w:rsidR="00E6727F">
        <w:t xml:space="preserve"> above under </w:t>
      </w:r>
      <w:proofErr w:type="spellStart"/>
      <w:r w:rsidR="00E6727F">
        <w:t>MsDP</w:t>
      </w:r>
      <w:proofErr w:type="spellEnd"/>
      <w:r w:rsidR="00E6727F">
        <w:t xml:space="preserve">. May we give a subheading for unit of targeting before talking about </w:t>
      </w:r>
      <w:proofErr w:type="spellStart"/>
      <w:r w:rsidR="00E6727F">
        <w:t>MsDP</w:t>
      </w:r>
      <w:proofErr w:type="spellEnd"/>
      <w:r w:rsidR="00E6727F">
        <w:t xml:space="preserve"> so that it refers to both </w:t>
      </w:r>
      <w:proofErr w:type="spellStart"/>
      <w:r w:rsidR="00E6727F">
        <w:t>MsDP</w:t>
      </w:r>
      <w:proofErr w:type="spellEnd"/>
      <w:r w:rsidR="00E6727F">
        <w:t xml:space="preserve"> and 15 PP</w:t>
      </w:r>
    </w:p>
  </w:comment>
  <w:comment w:id="81" w:author="JS" w:date="2011-12-10T13:54:00Z" w:initials="J">
    <w:p w:rsidR="00E6727F" w:rsidRDefault="00E6727F">
      <w:pPr>
        <w:pStyle w:val="CommentText"/>
      </w:pPr>
      <w:r>
        <w:rPr>
          <w:rStyle w:val="CommentReference"/>
        </w:rPr>
        <w:annotationRef/>
      </w:r>
      <w:r>
        <w:t xml:space="preserve">We have referred to Social audit earlier </w:t>
      </w:r>
    </w:p>
  </w:comment>
  <w:comment w:id="88" w:author="JS" w:date="2011-12-10T13:56:00Z" w:initials="J">
    <w:p w:rsidR="00E6727F" w:rsidRDefault="00E6727F">
      <w:pPr>
        <w:pStyle w:val="CommentText"/>
      </w:pPr>
      <w:r>
        <w:rPr>
          <w:rStyle w:val="CommentReference"/>
        </w:rPr>
        <w:annotationRef/>
      </w:r>
      <w:r>
        <w:t xml:space="preserve">It is an important recommendation. It merits to be inserted at the beginning </w:t>
      </w:r>
    </w:p>
  </w:comment>
  <w:comment w:id="120" w:author="JS" w:date="2011-12-10T14:01:00Z" w:initials="J">
    <w:p w:rsidR="00E6727F" w:rsidRDefault="00E6727F">
      <w:pPr>
        <w:pStyle w:val="CommentText"/>
      </w:pPr>
      <w:r>
        <w:rPr>
          <w:rStyle w:val="CommentReference"/>
        </w:rPr>
        <w:annotationRef/>
      </w:r>
      <w:r>
        <w:t xml:space="preserve">This pull and push factors are not explained clearly. The </w:t>
      </w:r>
      <w:proofErr w:type="spellStart"/>
      <w:r>
        <w:t>para</w:t>
      </w:r>
      <w:proofErr w:type="spellEnd"/>
      <w:r>
        <w:t xml:space="preserve"> has to be rewritten. Message has to be direct. </w:t>
      </w:r>
    </w:p>
  </w:comment>
  <w:comment w:id="145" w:author="JS" w:date="2011-12-10T14:06:00Z" w:initials="J">
    <w:p w:rsidR="00E46D7A" w:rsidRDefault="00E46D7A">
      <w:pPr>
        <w:pStyle w:val="CommentText"/>
      </w:pPr>
      <w:r>
        <w:rPr>
          <w:rStyle w:val="CommentReference"/>
        </w:rPr>
        <w:annotationRef/>
      </w:r>
      <w:r>
        <w:t xml:space="preserve">Is it not 1 </w:t>
      </w:r>
      <w:proofErr w:type="spellStart"/>
      <w:r>
        <w:t>Lakh</w:t>
      </w:r>
      <w:proofErr w:type="spellEnd"/>
      <w:r>
        <w:t xml:space="preserve">? If it is 2 </w:t>
      </w:r>
      <w:proofErr w:type="spellStart"/>
      <w:r>
        <w:t>lakhs</w:t>
      </w:r>
      <w:proofErr w:type="spellEnd"/>
      <w:r>
        <w:t>, pa number has to be 40,000</w:t>
      </w:r>
    </w:p>
  </w:comment>
  <w:comment w:id="170" w:author="JS" w:date="2011-12-10T14:17:00Z" w:initials="J">
    <w:p w:rsidR="0007473E" w:rsidRDefault="0007473E">
      <w:pPr>
        <w:pStyle w:val="CommentText"/>
      </w:pPr>
      <w:r>
        <w:rPr>
          <w:rStyle w:val="CommentReference"/>
        </w:rPr>
        <w:annotationRef/>
      </w:r>
      <w:r>
        <w:t>If possible may please condense this into two small paragraphs</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4E0F" w:rsidRDefault="00014E0F" w:rsidP="00805132">
      <w:r>
        <w:separator/>
      </w:r>
    </w:p>
  </w:endnote>
  <w:endnote w:type="continuationSeparator" w:id="0">
    <w:p w:rsidR="00014E0F" w:rsidRDefault="00014E0F" w:rsidP="008051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4E0F" w:rsidRDefault="00014E0F" w:rsidP="00805132">
      <w:r>
        <w:separator/>
      </w:r>
    </w:p>
  </w:footnote>
  <w:footnote w:type="continuationSeparator" w:id="0">
    <w:p w:rsidR="00014E0F" w:rsidRDefault="00014E0F" w:rsidP="008051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3F7" w:rsidRDefault="00E01DD9" w:rsidP="00805132">
    <w:pPr>
      <w:pStyle w:val="Header"/>
      <w:framePr w:wrap="around" w:vAnchor="text" w:hAnchor="margin" w:xAlign="right" w:y="1"/>
      <w:rPr>
        <w:rStyle w:val="PageNumber"/>
      </w:rPr>
    </w:pPr>
    <w:r>
      <w:rPr>
        <w:rStyle w:val="PageNumber"/>
      </w:rPr>
      <w:fldChar w:fldCharType="begin"/>
    </w:r>
    <w:r w:rsidR="006D03F7">
      <w:rPr>
        <w:rStyle w:val="PageNumber"/>
      </w:rPr>
      <w:instrText xml:space="preserve">PAGE  </w:instrText>
    </w:r>
    <w:r>
      <w:rPr>
        <w:rStyle w:val="PageNumber"/>
      </w:rPr>
      <w:fldChar w:fldCharType="end"/>
    </w:r>
  </w:p>
  <w:p w:rsidR="006D03F7" w:rsidRDefault="006D03F7" w:rsidP="00805132">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3F7" w:rsidRDefault="00E01DD9" w:rsidP="00805132">
    <w:pPr>
      <w:pStyle w:val="Header"/>
      <w:framePr w:wrap="around" w:vAnchor="text" w:hAnchor="margin" w:xAlign="right" w:y="1"/>
      <w:rPr>
        <w:rStyle w:val="PageNumber"/>
      </w:rPr>
    </w:pPr>
    <w:r>
      <w:rPr>
        <w:rStyle w:val="PageNumber"/>
      </w:rPr>
      <w:fldChar w:fldCharType="begin"/>
    </w:r>
    <w:r w:rsidR="006D03F7">
      <w:rPr>
        <w:rStyle w:val="PageNumber"/>
      </w:rPr>
      <w:instrText xml:space="preserve">PAGE  </w:instrText>
    </w:r>
    <w:r>
      <w:rPr>
        <w:rStyle w:val="PageNumber"/>
      </w:rPr>
      <w:fldChar w:fldCharType="separate"/>
    </w:r>
    <w:r w:rsidR="004741E3">
      <w:rPr>
        <w:rStyle w:val="PageNumber"/>
        <w:noProof/>
      </w:rPr>
      <w:t>3</w:t>
    </w:r>
    <w:r>
      <w:rPr>
        <w:rStyle w:val="PageNumber"/>
      </w:rPr>
      <w:fldChar w:fldCharType="end"/>
    </w:r>
  </w:p>
  <w:p w:rsidR="006D03F7" w:rsidRDefault="006D03F7" w:rsidP="00805132">
    <w:pPr>
      <w:pStyle w:val="Header"/>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578B3"/>
    <w:multiLevelType w:val="hybridMultilevel"/>
    <w:tmpl w:val="70EC84C2"/>
    <w:lvl w:ilvl="0" w:tplc="04090001">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1A5418A"/>
    <w:multiLevelType w:val="hybridMultilevel"/>
    <w:tmpl w:val="3350DD80"/>
    <w:lvl w:ilvl="0" w:tplc="04090001">
      <w:start w:val="1"/>
      <w:numFmt w:val="lowerRoman"/>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1F0AA9"/>
    <w:multiLevelType w:val="hybridMultilevel"/>
    <w:tmpl w:val="DE96A904"/>
    <w:lvl w:ilvl="0" w:tplc="0409000F">
      <w:start w:val="1"/>
      <w:numFmt w:val="lowerRoman"/>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73309A"/>
    <w:multiLevelType w:val="hybridMultilevel"/>
    <w:tmpl w:val="79A8BCA2"/>
    <w:lvl w:ilvl="0" w:tplc="04090001">
      <w:start w:val="1"/>
      <w:numFmt w:val="lowerRoman"/>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FD5096"/>
    <w:multiLevelType w:val="hybridMultilevel"/>
    <w:tmpl w:val="AC80308E"/>
    <w:lvl w:ilvl="0" w:tplc="D7BE17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0E3BA4"/>
    <w:multiLevelType w:val="hybridMultilevel"/>
    <w:tmpl w:val="27B0F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11A42E9"/>
    <w:multiLevelType w:val="hybridMultilevel"/>
    <w:tmpl w:val="7DC8F218"/>
    <w:lvl w:ilvl="0" w:tplc="0409000F">
      <w:start w:val="1"/>
      <w:numFmt w:val="lowerRoman"/>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322358A"/>
    <w:multiLevelType w:val="hybridMultilevel"/>
    <w:tmpl w:val="BFACA06E"/>
    <w:lvl w:ilvl="0" w:tplc="0409000F">
      <w:start w:val="1"/>
      <w:numFmt w:val="lowerRoman"/>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5865F3"/>
    <w:multiLevelType w:val="hybridMultilevel"/>
    <w:tmpl w:val="ECAAFE28"/>
    <w:lvl w:ilvl="0" w:tplc="04090001">
      <w:start w:val="1"/>
      <w:numFmt w:val="lowerRoman"/>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2250E2D"/>
    <w:multiLevelType w:val="hybridMultilevel"/>
    <w:tmpl w:val="27C0350E"/>
    <w:lvl w:ilvl="0" w:tplc="0409000F">
      <w:start w:val="1"/>
      <w:numFmt w:val="lowerRoman"/>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7E3765B"/>
    <w:multiLevelType w:val="hybridMultilevel"/>
    <w:tmpl w:val="BFACA0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D6531AC"/>
    <w:multiLevelType w:val="hybridMultilevel"/>
    <w:tmpl w:val="82CAEF36"/>
    <w:lvl w:ilvl="0" w:tplc="04090001">
      <w:start w:val="1"/>
      <w:numFmt w:val="lowerRoman"/>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E5A013B"/>
    <w:multiLevelType w:val="hybridMultilevel"/>
    <w:tmpl w:val="436CE2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EB37FB"/>
    <w:multiLevelType w:val="hybridMultilevel"/>
    <w:tmpl w:val="58EA6FD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005648B"/>
    <w:multiLevelType w:val="hybridMultilevel"/>
    <w:tmpl w:val="F98AAB66"/>
    <w:lvl w:ilvl="0" w:tplc="04090001">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33A20316"/>
    <w:multiLevelType w:val="hybridMultilevel"/>
    <w:tmpl w:val="1AEE6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7C7038A"/>
    <w:multiLevelType w:val="hybridMultilevel"/>
    <w:tmpl w:val="AC9414E0"/>
    <w:lvl w:ilvl="0" w:tplc="365CB4EE">
      <w:start w:val="1"/>
      <w:numFmt w:val="bullet"/>
      <w:lvlText w:val="-"/>
      <w:lvlJc w:val="left"/>
      <w:pPr>
        <w:ind w:left="720" w:hanging="360"/>
      </w:pPr>
      <w:rPr>
        <w:rFonts w:ascii="Cambria" w:eastAsia="Cambria" w:hAnsi="Cambria" w:cs="Times New Roman" w:hint="default"/>
      </w:rPr>
    </w:lvl>
    <w:lvl w:ilvl="1" w:tplc="40090003" w:tentative="1">
      <w:start w:val="1"/>
      <w:numFmt w:val="bullet"/>
      <w:lvlText w:val="o"/>
      <w:lvlJc w:val="left"/>
      <w:pPr>
        <w:ind w:left="1440" w:hanging="360"/>
      </w:pPr>
      <w:rPr>
        <w:rFonts w:ascii="Courier New" w:hAnsi="Courier New" w:cs="Wingdings"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Wingdings"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Wingdings" w:hint="default"/>
      </w:rPr>
    </w:lvl>
    <w:lvl w:ilvl="8" w:tplc="40090005" w:tentative="1">
      <w:start w:val="1"/>
      <w:numFmt w:val="bullet"/>
      <w:lvlText w:val=""/>
      <w:lvlJc w:val="left"/>
      <w:pPr>
        <w:ind w:left="6480" w:hanging="360"/>
      </w:pPr>
      <w:rPr>
        <w:rFonts w:ascii="Wingdings" w:hAnsi="Wingdings" w:hint="default"/>
      </w:rPr>
    </w:lvl>
  </w:abstractNum>
  <w:abstractNum w:abstractNumId="17">
    <w:nsid w:val="3B766D15"/>
    <w:multiLevelType w:val="hybridMultilevel"/>
    <w:tmpl w:val="0734A1E0"/>
    <w:lvl w:ilvl="0" w:tplc="04090001">
      <w:start w:val="1"/>
      <w:numFmt w:val="lowerRoman"/>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F427A47"/>
    <w:multiLevelType w:val="hybridMultilevel"/>
    <w:tmpl w:val="9C6C677A"/>
    <w:lvl w:ilvl="0" w:tplc="04090001">
      <w:start w:val="1"/>
      <w:numFmt w:val="lowerRoman"/>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F640EE4"/>
    <w:multiLevelType w:val="hybridMultilevel"/>
    <w:tmpl w:val="3502188E"/>
    <w:lvl w:ilvl="0" w:tplc="0409000F">
      <w:start w:val="1"/>
      <w:numFmt w:val="lowerRoman"/>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714E2"/>
    <w:multiLevelType w:val="hybridMultilevel"/>
    <w:tmpl w:val="FEFC9112"/>
    <w:lvl w:ilvl="0" w:tplc="04090001">
      <w:start w:val="1"/>
      <w:numFmt w:val="lowerRoman"/>
      <w:lvlText w:val="%1."/>
      <w:lvlJc w:val="left"/>
      <w:pPr>
        <w:ind w:left="360" w:hanging="360"/>
      </w:p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41493DCA"/>
    <w:multiLevelType w:val="hybridMultilevel"/>
    <w:tmpl w:val="05061B74"/>
    <w:lvl w:ilvl="0" w:tplc="0409000F">
      <w:start w:val="1"/>
      <w:numFmt w:val="lowerRoman"/>
      <w:lvlText w:val="%1."/>
      <w:lvlJc w:val="left"/>
      <w:pPr>
        <w:ind w:left="360" w:hanging="360"/>
      </w:pPr>
      <w:rPr>
        <w:rFonts w:hint="default"/>
      </w:rPr>
    </w:lvl>
    <w:lvl w:ilvl="1" w:tplc="04090003" w:tentative="1">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2">
    <w:nsid w:val="41C13BE0"/>
    <w:multiLevelType w:val="hybridMultilevel"/>
    <w:tmpl w:val="45506572"/>
    <w:lvl w:ilvl="0" w:tplc="D7BE17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3652C12"/>
    <w:multiLevelType w:val="hybridMultilevel"/>
    <w:tmpl w:val="7F2C2EC4"/>
    <w:lvl w:ilvl="0" w:tplc="04090001">
      <w:start w:val="1"/>
      <w:numFmt w:val="lowerRoman"/>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A903A0B"/>
    <w:multiLevelType w:val="hybridMultilevel"/>
    <w:tmpl w:val="E9F630FA"/>
    <w:lvl w:ilvl="0" w:tplc="04090001">
      <w:start w:val="1"/>
      <w:numFmt w:val="lowerRoman"/>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FE411BC"/>
    <w:multiLevelType w:val="hybridMultilevel"/>
    <w:tmpl w:val="225A412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0F87446"/>
    <w:multiLevelType w:val="hybridMultilevel"/>
    <w:tmpl w:val="62FE15D4"/>
    <w:lvl w:ilvl="0" w:tplc="04090001">
      <w:start w:val="1"/>
      <w:numFmt w:val="lowerRoman"/>
      <w:lvlText w:val="%1."/>
      <w:lvlJc w:val="left"/>
      <w:pPr>
        <w:ind w:left="360" w:hanging="360"/>
      </w:p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53744814"/>
    <w:multiLevelType w:val="hybridMultilevel"/>
    <w:tmpl w:val="BDB2CDC0"/>
    <w:lvl w:ilvl="0" w:tplc="04090001">
      <w:start w:val="2"/>
      <w:numFmt w:val="lowerRoman"/>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4A741BF"/>
    <w:multiLevelType w:val="hybridMultilevel"/>
    <w:tmpl w:val="14DA4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54A307E"/>
    <w:multiLevelType w:val="hybridMultilevel"/>
    <w:tmpl w:val="35323450"/>
    <w:lvl w:ilvl="0" w:tplc="D8468DF6">
      <w:start w:val="3"/>
      <w:numFmt w:val="lowerRoman"/>
      <w:lvlText w:val="%1."/>
      <w:lvlJc w:val="left"/>
      <w:pPr>
        <w:ind w:left="36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nsid w:val="5A676BB0"/>
    <w:multiLevelType w:val="hybridMultilevel"/>
    <w:tmpl w:val="CE18FC3C"/>
    <w:lvl w:ilvl="0" w:tplc="04090001">
      <w:start w:val="1"/>
      <w:numFmt w:val="lowerRoman"/>
      <w:lvlText w:val="%1."/>
      <w:lvlJc w:val="left"/>
      <w:pPr>
        <w:ind w:left="360" w:hanging="360"/>
      </w:p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5B25634A"/>
    <w:multiLevelType w:val="hybridMultilevel"/>
    <w:tmpl w:val="A12EF86E"/>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2">
    <w:nsid w:val="5BA91EA3"/>
    <w:multiLevelType w:val="hybridMultilevel"/>
    <w:tmpl w:val="30860C92"/>
    <w:lvl w:ilvl="0" w:tplc="04090001">
      <w:start w:val="1"/>
      <w:numFmt w:val="lowerRoman"/>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C765E87"/>
    <w:multiLevelType w:val="hybridMultilevel"/>
    <w:tmpl w:val="34224AC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5C7D6AAD"/>
    <w:multiLevelType w:val="hybridMultilevel"/>
    <w:tmpl w:val="504CD0B2"/>
    <w:lvl w:ilvl="0" w:tplc="04090001">
      <w:start w:val="1"/>
      <w:numFmt w:val="lowerRoman"/>
      <w:lvlText w:val="%1."/>
      <w:lvlJc w:val="left"/>
      <w:pPr>
        <w:ind w:left="360" w:hanging="360"/>
      </w:p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5CFF627E"/>
    <w:multiLevelType w:val="hybridMultilevel"/>
    <w:tmpl w:val="FB383E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29F3E07"/>
    <w:multiLevelType w:val="hybridMultilevel"/>
    <w:tmpl w:val="87B6FA70"/>
    <w:lvl w:ilvl="0" w:tplc="04090001">
      <w:start w:val="1"/>
      <w:numFmt w:val="lowerRoman"/>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59E1F96"/>
    <w:multiLevelType w:val="hybridMultilevel"/>
    <w:tmpl w:val="97CCD7E2"/>
    <w:lvl w:ilvl="0" w:tplc="04090001">
      <w:start w:val="1"/>
      <w:numFmt w:val="lowerRoman"/>
      <w:lvlText w:val="%1."/>
      <w:lvlJc w:val="left"/>
      <w:pPr>
        <w:ind w:left="360" w:hanging="360"/>
      </w:p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6AF91399"/>
    <w:multiLevelType w:val="hybridMultilevel"/>
    <w:tmpl w:val="22F21D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F1D73FB"/>
    <w:multiLevelType w:val="hybridMultilevel"/>
    <w:tmpl w:val="5E3A33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F253E28"/>
    <w:multiLevelType w:val="hybridMultilevel"/>
    <w:tmpl w:val="A5B0E7C8"/>
    <w:lvl w:ilvl="0" w:tplc="4009000F">
      <w:start w:val="1"/>
      <w:numFmt w:val="decimal"/>
      <w:lvlText w:val="%1."/>
      <w:lvlJc w:val="left"/>
      <w:pPr>
        <w:ind w:left="720" w:hanging="360"/>
      </w:pPr>
      <w:rPr>
        <w:rFonts w:cs="Times New Roman"/>
      </w:rPr>
    </w:lvl>
    <w:lvl w:ilvl="1" w:tplc="40090019" w:tentative="1">
      <w:start w:val="1"/>
      <w:numFmt w:val="lowerLetter"/>
      <w:lvlText w:val="%2."/>
      <w:lvlJc w:val="left"/>
      <w:pPr>
        <w:ind w:left="1440" w:hanging="360"/>
      </w:pPr>
      <w:rPr>
        <w:rFonts w:cs="Times New Roman"/>
      </w:rPr>
    </w:lvl>
    <w:lvl w:ilvl="2" w:tplc="4009001B" w:tentative="1">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41">
    <w:nsid w:val="716B755A"/>
    <w:multiLevelType w:val="hybridMultilevel"/>
    <w:tmpl w:val="8BB072E4"/>
    <w:lvl w:ilvl="0" w:tplc="04090001">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728064C8"/>
    <w:multiLevelType w:val="hybridMultilevel"/>
    <w:tmpl w:val="2DFC97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5EB0EAE"/>
    <w:multiLevelType w:val="hybridMultilevel"/>
    <w:tmpl w:val="F3267C14"/>
    <w:lvl w:ilvl="0" w:tplc="04090001">
      <w:start w:val="2"/>
      <w:numFmt w:val="lowerRoman"/>
      <w:lvlText w:val="%1."/>
      <w:lvlJc w:val="left"/>
      <w:pPr>
        <w:ind w:left="360" w:hanging="360"/>
      </w:p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nsid w:val="771C5049"/>
    <w:multiLevelType w:val="hybridMultilevel"/>
    <w:tmpl w:val="371EDDCA"/>
    <w:lvl w:ilvl="0" w:tplc="4AAABF1C">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nsid w:val="7AA31C8E"/>
    <w:multiLevelType w:val="hybridMultilevel"/>
    <w:tmpl w:val="46D4B8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nsid w:val="7C5171D9"/>
    <w:multiLevelType w:val="hybridMultilevel"/>
    <w:tmpl w:val="AE2450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C616BD2"/>
    <w:multiLevelType w:val="hybridMultilevel"/>
    <w:tmpl w:val="FEFC9112"/>
    <w:lvl w:ilvl="0" w:tplc="04090001">
      <w:start w:val="1"/>
      <w:numFmt w:val="lowerRoman"/>
      <w:lvlText w:val="%1."/>
      <w:lvlJc w:val="left"/>
      <w:pPr>
        <w:ind w:left="360" w:hanging="360"/>
      </w:p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nsid w:val="7EC81D20"/>
    <w:multiLevelType w:val="hybridMultilevel"/>
    <w:tmpl w:val="5CF0E9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5"/>
  </w:num>
  <w:num w:numId="2">
    <w:abstractNumId w:val="43"/>
  </w:num>
  <w:num w:numId="3">
    <w:abstractNumId w:val="33"/>
  </w:num>
  <w:num w:numId="4">
    <w:abstractNumId w:val="31"/>
  </w:num>
  <w:num w:numId="5">
    <w:abstractNumId w:val="37"/>
  </w:num>
  <w:num w:numId="6">
    <w:abstractNumId w:val="19"/>
  </w:num>
  <w:num w:numId="7">
    <w:abstractNumId w:val="30"/>
  </w:num>
  <w:num w:numId="8">
    <w:abstractNumId w:val="34"/>
  </w:num>
  <w:num w:numId="9">
    <w:abstractNumId w:val="20"/>
  </w:num>
  <w:num w:numId="10">
    <w:abstractNumId w:val="2"/>
  </w:num>
  <w:num w:numId="11">
    <w:abstractNumId w:val="21"/>
  </w:num>
  <w:num w:numId="12">
    <w:abstractNumId w:val="47"/>
  </w:num>
  <w:num w:numId="13">
    <w:abstractNumId w:val="14"/>
  </w:num>
  <w:num w:numId="14">
    <w:abstractNumId w:val="0"/>
  </w:num>
  <w:num w:numId="15">
    <w:abstractNumId w:val="26"/>
  </w:num>
  <w:num w:numId="16">
    <w:abstractNumId w:val="3"/>
  </w:num>
  <w:num w:numId="17">
    <w:abstractNumId w:val="1"/>
  </w:num>
  <w:num w:numId="18">
    <w:abstractNumId w:val="17"/>
  </w:num>
  <w:num w:numId="19">
    <w:abstractNumId w:val="23"/>
  </w:num>
  <w:num w:numId="20">
    <w:abstractNumId w:val="32"/>
  </w:num>
  <w:num w:numId="21">
    <w:abstractNumId w:val="11"/>
  </w:num>
  <w:num w:numId="22">
    <w:abstractNumId w:val="15"/>
  </w:num>
  <w:num w:numId="23">
    <w:abstractNumId w:val="28"/>
  </w:num>
  <w:num w:numId="24">
    <w:abstractNumId w:val="16"/>
  </w:num>
  <w:num w:numId="25">
    <w:abstractNumId w:val="5"/>
  </w:num>
  <w:num w:numId="26">
    <w:abstractNumId w:val="40"/>
  </w:num>
  <w:num w:numId="27">
    <w:abstractNumId w:val="25"/>
  </w:num>
  <w:num w:numId="28">
    <w:abstractNumId w:val="35"/>
  </w:num>
  <w:num w:numId="29">
    <w:abstractNumId w:val="41"/>
  </w:num>
  <w:num w:numId="30">
    <w:abstractNumId w:val="27"/>
  </w:num>
  <w:num w:numId="31">
    <w:abstractNumId w:val="24"/>
  </w:num>
  <w:num w:numId="32">
    <w:abstractNumId w:val="6"/>
  </w:num>
  <w:num w:numId="33">
    <w:abstractNumId w:val="12"/>
  </w:num>
  <w:num w:numId="34">
    <w:abstractNumId w:val="13"/>
  </w:num>
  <w:num w:numId="35">
    <w:abstractNumId w:val="22"/>
  </w:num>
  <w:num w:numId="36">
    <w:abstractNumId w:val="4"/>
  </w:num>
  <w:num w:numId="37">
    <w:abstractNumId w:val="36"/>
  </w:num>
  <w:num w:numId="38">
    <w:abstractNumId w:val="18"/>
  </w:num>
  <w:num w:numId="39">
    <w:abstractNumId w:val="8"/>
  </w:num>
  <w:num w:numId="40">
    <w:abstractNumId w:val="38"/>
  </w:num>
  <w:num w:numId="41">
    <w:abstractNumId w:val="39"/>
  </w:num>
  <w:num w:numId="42">
    <w:abstractNumId w:val="9"/>
  </w:num>
  <w:num w:numId="43">
    <w:abstractNumId w:val="46"/>
  </w:num>
  <w:num w:numId="44">
    <w:abstractNumId w:val="10"/>
  </w:num>
  <w:num w:numId="45">
    <w:abstractNumId w:val="7"/>
  </w:num>
  <w:num w:numId="46">
    <w:abstractNumId w:val="42"/>
  </w:num>
  <w:num w:numId="47">
    <w:abstractNumId w:val="44"/>
  </w:num>
  <w:num w:numId="48">
    <w:abstractNumId w:val="48"/>
  </w:num>
  <w:num w:numId="49">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trackRevisions/>
  <w:defaultTabStop w:val="720"/>
  <w:drawingGridHorizontalSpacing w:val="120"/>
  <w:displayHorizontalDrawingGridEvery w:val="0"/>
  <w:displayVerticalDrawingGridEvery w:val="0"/>
  <w:noPunctuationKerning/>
  <w:characterSpacingControl w:val="doNotCompress"/>
  <w:savePreviewPicture/>
  <w:doNotValidateAgainstSchema/>
  <w:doNotDemarcateInvalidXml/>
  <w:hdrShapeDefaults>
    <o:shapedefaults v:ext="edit" spidmax="6146">
      <o:colormenu v:ext="edit" strokecolor="none [3213]"/>
    </o:shapedefaults>
  </w:hdrShapeDefaults>
  <w:footnotePr>
    <w:footnote w:id="-1"/>
    <w:footnote w:id="0"/>
  </w:footnotePr>
  <w:endnotePr>
    <w:endnote w:id="-1"/>
    <w:endnote w:id="0"/>
  </w:endnotePr>
  <w:compat/>
  <w:rsids>
    <w:rsidRoot w:val="004514BD"/>
    <w:rsid w:val="00012FC7"/>
    <w:rsid w:val="00014E0F"/>
    <w:rsid w:val="000275C4"/>
    <w:rsid w:val="0007473E"/>
    <w:rsid w:val="00137910"/>
    <w:rsid w:val="00194CFD"/>
    <w:rsid w:val="001A0303"/>
    <w:rsid w:val="001E52DA"/>
    <w:rsid w:val="00227A05"/>
    <w:rsid w:val="00282B5F"/>
    <w:rsid w:val="00290564"/>
    <w:rsid w:val="002B412D"/>
    <w:rsid w:val="00315C70"/>
    <w:rsid w:val="003532F7"/>
    <w:rsid w:val="00371380"/>
    <w:rsid w:val="003877A5"/>
    <w:rsid w:val="004514BD"/>
    <w:rsid w:val="00456773"/>
    <w:rsid w:val="004741E3"/>
    <w:rsid w:val="00493A72"/>
    <w:rsid w:val="00494F96"/>
    <w:rsid w:val="004F12C4"/>
    <w:rsid w:val="00564150"/>
    <w:rsid w:val="005864A7"/>
    <w:rsid w:val="005C59E3"/>
    <w:rsid w:val="005E509E"/>
    <w:rsid w:val="006A2630"/>
    <w:rsid w:val="006C0CE5"/>
    <w:rsid w:val="006D03F7"/>
    <w:rsid w:val="006E6F59"/>
    <w:rsid w:val="00741C89"/>
    <w:rsid w:val="00785586"/>
    <w:rsid w:val="007A369B"/>
    <w:rsid w:val="00805132"/>
    <w:rsid w:val="008E25FD"/>
    <w:rsid w:val="00907B05"/>
    <w:rsid w:val="009A2B86"/>
    <w:rsid w:val="009E0657"/>
    <w:rsid w:val="00A52954"/>
    <w:rsid w:val="00A973E0"/>
    <w:rsid w:val="00AF4C93"/>
    <w:rsid w:val="00B36188"/>
    <w:rsid w:val="00BA1510"/>
    <w:rsid w:val="00C07C3B"/>
    <w:rsid w:val="00C824DA"/>
    <w:rsid w:val="00C8696E"/>
    <w:rsid w:val="00D272E7"/>
    <w:rsid w:val="00D86FF8"/>
    <w:rsid w:val="00D96D5E"/>
    <w:rsid w:val="00E01DD9"/>
    <w:rsid w:val="00E06D9F"/>
    <w:rsid w:val="00E343A2"/>
    <w:rsid w:val="00E36F8E"/>
    <w:rsid w:val="00E46D7A"/>
    <w:rsid w:val="00E6727F"/>
    <w:rsid w:val="00F11F85"/>
    <w:rsid w:val="00F32D79"/>
  </w:rsids>
  <m:mathPr>
    <m:mathFont m:val="Cambria Math"/>
    <m:brkBin m:val="before"/>
    <m:brkBinSub m:val="--"/>
    <m:smallFrac m:val="off"/>
    <m:dispDef m:val="of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colormenu v:ext="edit" strokecolor="none [3213]"/>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Balloon Text" w:uiPriority="99"/>
    <w:lsdException w:name="No Spacing" w:qFormat="1"/>
    <w:lsdException w:name="List Paragraph" w:uiPriority="34" w:qFormat="1"/>
    <w:lsdException w:name="Quote" w:qFormat="1"/>
    <w:lsdException w:name="Intense Quote" w:qFormat="1"/>
    <w:lsdException w:name="Colorful List Accent 1" w:uiPriority="34"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iPriority="39" w:unhideWhenUsed="1" w:qFormat="1"/>
  </w:latentStyles>
  <w:style w:type="paragraph" w:default="1" w:styleId="Normal">
    <w:name w:val="Normal"/>
    <w:qFormat/>
    <w:rsid w:val="00302B92"/>
    <w:rPr>
      <w:sz w:val="24"/>
      <w:szCs w:val="24"/>
    </w:rPr>
  </w:style>
  <w:style w:type="paragraph" w:styleId="Heading1">
    <w:name w:val="heading 1"/>
    <w:basedOn w:val="Normal"/>
    <w:next w:val="Normal"/>
    <w:link w:val="Heading1Char"/>
    <w:qFormat/>
    <w:rsid w:val="00CA44DA"/>
    <w:pPr>
      <w:keepNext/>
      <w:spacing w:before="240" w:after="60"/>
      <w:outlineLvl w:val="0"/>
    </w:pPr>
    <w:rPr>
      <w:rFonts w:eastAsia="Times New Roman"/>
      <w:b/>
      <w:bCs/>
      <w:kern w:val="32"/>
      <w:sz w:val="32"/>
      <w:szCs w:val="32"/>
    </w:rPr>
  </w:style>
  <w:style w:type="paragraph" w:styleId="Heading2">
    <w:name w:val="heading 2"/>
    <w:basedOn w:val="Normal"/>
    <w:next w:val="Normal"/>
    <w:link w:val="Heading2Char"/>
    <w:qFormat/>
    <w:rsid w:val="00CA44DA"/>
    <w:pPr>
      <w:keepNext/>
      <w:spacing w:before="240" w:after="60"/>
      <w:outlineLvl w:val="1"/>
    </w:pPr>
    <w:rPr>
      <w:rFonts w:eastAsia="Times New Roman"/>
      <w:b/>
      <w:bCs/>
      <w:i/>
      <w:iCs/>
      <w:sz w:val="28"/>
      <w:szCs w:val="28"/>
    </w:rPr>
  </w:style>
  <w:style w:type="paragraph" w:styleId="Heading3">
    <w:name w:val="heading 3"/>
    <w:basedOn w:val="Normal"/>
    <w:next w:val="Normal"/>
    <w:link w:val="Heading3Char"/>
    <w:qFormat/>
    <w:rsid w:val="00E3477A"/>
    <w:pPr>
      <w:keepNext/>
      <w:outlineLvl w:val="2"/>
    </w:pPr>
    <w:rPr>
      <w:rFonts w:ascii="Times New Roman" w:eastAsia="Times New Roman" w:hAnsi="Times New Roman"/>
      <w:b/>
      <w:szCs w:val="20"/>
      <w:u w:val="single"/>
      <w:lang w:val="en-GB"/>
    </w:rPr>
  </w:style>
  <w:style w:type="paragraph" w:styleId="Heading4">
    <w:name w:val="heading 4"/>
    <w:basedOn w:val="Normal"/>
    <w:next w:val="Normal"/>
    <w:link w:val="Heading4Char"/>
    <w:qFormat/>
    <w:rsid w:val="00CA44DA"/>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EA433A"/>
    <w:pPr>
      <w:keepNext/>
      <w:outlineLvl w:val="4"/>
    </w:pPr>
    <w:rPr>
      <w:rFonts w:ascii="Times New Roman" w:eastAsia="Times New Roman" w:hAnsi="Times New Roman"/>
      <w:b/>
      <w:sz w:val="22"/>
      <w:szCs w:val="20"/>
      <w:lang w:val="en-GB"/>
    </w:rPr>
  </w:style>
  <w:style w:type="paragraph" w:styleId="Heading6">
    <w:name w:val="heading 6"/>
    <w:basedOn w:val="Normal"/>
    <w:next w:val="Normal"/>
    <w:link w:val="Heading6Char"/>
    <w:qFormat/>
    <w:rsid w:val="00534E48"/>
    <w:pPr>
      <w:spacing w:before="240" w:after="60"/>
      <w:outlineLvl w:val="5"/>
    </w:pPr>
    <w:rPr>
      <w:rFonts w:ascii="Calibri" w:eastAsia="Times New Roman" w:hAnsi="Calibri"/>
      <w:b/>
      <w:bCs/>
      <w:sz w:val="22"/>
      <w:szCs w:val="22"/>
    </w:rPr>
  </w:style>
  <w:style w:type="paragraph" w:styleId="Heading8">
    <w:name w:val="heading 8"/>
    <w:basedOn w:val="Normal"/>
    <w:next w:val="Normal"/>
    <w:link w:val="Heading8Char"/>
    <w:qFormat/>
    <w:rsid w:val="00E10EE4"/>
    <w:pPr>
      <w:keepNext/>
      <w:outlineLvl w:val="7"/>
    </w:pPr>
    <w:rPr>
      <w:rFonts w:ascii="Times New Roman" w:eastAsia="Times" w:hAnsi="Times New Roman"/>
      <w:b/>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List2-Accent41">
    <w:name w:val="Medium List 2 - Accent 41"/>
    <w:basedOn w:val="Normal"/>
    <w:qFormat/>
    <w:rsid w:val="004514BD"/>
    <w:pPr>
      <w:ind w:left="720"/>
      <w:contextualSpacing/>
    </w:pPr>
  </w:style>
  <w:style w:type="paragraph" w:styleId="FootnoteText">
    <w:name w:val="footnote text"/>
    <w:basedOn w:val="Normal"/>
    <w:link w:val="FootnoteTextChar"/>
    <w:uiPriority w:val="99"/>
    <w:rsid w:val="002C1680"/>
  </w:style>
  <w:style w:type="character" w:customStyle="1" w:styleId="FootnoteTextChar">
    <w:name w:val="Footnote Text Char"/>
    <w:basedOn w:val="DefaultParagraphFont"/>
    <w:link w:val="FootnoteText"/>
    <w:uiPriority w:val="99"/>
    <w:rsid w:val="002C1680"/>
  </w:style>
  <w:style w:type="character" w:styleId="FootnoteReference">
    <w:name w:val="footnote reference"/>
    <w:basedOn w:val="DefaultParagraphFont"/>
    <w:uiPriority w:val="99"/>
    <w:rsid w:val="002C1680"/>
    <w:rPr>
      <w:vertAlign w:val="superscript"/>
    </w:rPr>
  </w:style>
  <w:style w:type="character" w:styleId="Hyperlink">
    <w:name w:val="Hyperlink"/>
    <w:basedOn w:val="DefaultParagraphFont"/>
    <w:uiPriority w:val="99"/>
    <w:rsid w:val="003C58F9"/>
    <w:rPr>
      <w:color w:val="0000FF"/>
      <w:u w:val="single"/>
    </w:rPr>
  </w:style>
  <w:style w:type="paragraph" w:styleId="Header">
    <w:name w:val="header"/>
    <w:basedOn w:val="Normal"/>
    <w:link w:val="HeaderChar"/>
    <w:rsid w:val="00597C34"/>
    <w:pPr>
      <w:tabs>
        <w:tab w:val="center" w:pos="4320"/>
        <w:tab w:val="right" w:pos="8640"/>
      </w:tabs>
    </w:pPr>
  </w:style>
  <w:style w:type="character" w:customStyle="1" w:styleId="HeaderChar">
    <w:name w:val="Header Char"/>
    <w:basedOn w:val="DefaultParagraphFont"/>
    <w:link w:val="Header"/>
    <w:rsid w:val="00597C34"/>
  </w:style>
  <w:style w:type="character" w:styleId="PageNumber">
    <w:name w:val="page number"/>
    <w:basedOn w:val="DefaultParagraphFont"/>
    <w:rsid w:val="00597C34"/>
  </w:style>
  <w:style w:type="character" w:styleId="CommentReference">
    <w:name w:val="annotation reference"/>
    <w:basedOn w:val="DefaultParagraphFont"/>
    <w:rsid w:val="00540CD4"/>
    <w:rPr>
      <w:sz w:val="16"/>
      <w:szCs w:val="16"/>
    </w:rPr>
  </w:style>
  <w:style w:type="paragraph" w:styleId="CommentText">
    <w:name w:val="annotation text"/>
    <w:basedOn w:val="Normal"/>
    <w:link w:val="CommentTextChar"/>
    <w:rsid w:val="00540CD4"/>
    <w:rPr>
      <w:sz w:val="20"/>
      <w:szCs w:val="20"/>
    </w:rPr>
  </w:style>
  <w:style w:type="character" w:customStyle="1" w:styleId="CommentTextChar">
    <w:name w:val="Comment Text Char"/>
    <w:basedOn w:val="DefaultParagraphFont"/>
    <w:link w:val="CommentText"/>
    <w:rsid w:val="00540CD4"/>
    <w:rPr>
      <w:sz w:val="20"/>
      <w:szCs w:val="20"/>
    </w:rPr>
  </w:style>
  <w:style w:type="paragraph" w:styleId="CommentSubject">
    <w:name w:val="annotation subject"/>
    <w:basedOn w:val="CommentText"/>
    <w:next w:val="CommentText"/>
    <w:link w:val="CommentSubjectChar"/>
    <w:rsid w:val="00540CD4"/>
    <w:rPr>
      <w:b/>
      <w:bCs/>
    </w:rPr>
  </w:style>
  <w:style w:type="character" w:customStyle="1" w:styleId="CommentSubjectChar">
    <w:name w:val="Comment Subject Char"/>
    <w:basedOn w:val="CommentTextChar"/>
    <w:link w:val="CommentSubject"/>
    <w:rsid w:val="00540CD4"/>
    <w:rPr>
      <w:b/>
      <w:bCs/>
    </w:rPr>
  </w:style>
  <w:style w:type="paragraph" w:styleId="BalloonText">
    <w:name w:val="Balloon Text"/>
    <w:basedOn w:val="Normal"/>
    <w:link w:val="BalloonTextChar"/>
    <w:uiPriority w:val="99"/>
    <w:rsid w:val="00540CD4"/>
    <w:rPr>
      <w:rFonts w:ascii="Tahoma" w:hAnsi="Tahoma" w:cs="Tahoma"/>
      <w:sz w:val="16"/>
      <w:szCs w:val="16"/>
    </w:rPr>
  </w:style>
  <w:style w:type="character" w:customStyle="1" w:styleId="BalloonTextChar">
    <w:name w:val="Balloon Text Char"/>
    <w:basedOn w:val="DefaultParagraphFont"/>
    <w:link w:val="BalloonText"/>
    <w:uiPriority w:val="99"/>
    <w:rsid w:val="00540CD4"/>
    <w:rPr>
      <w:rFonts w:ascii="Tahoma" w:hAnsi="Tahoma" w:cs="Tahoma"/>
      <w:sz w:val="16"/>
      <w:szCs w:val="16"/>
    </w:rPr>
  </w:style>
  <w:style w:type="character" w:customStyle="1" w:styleId="Heading3Char">
    <w:name w:val="Heading 3 Char"/>
    <w:basedOn w:val="DefaultParagraphFont"/>
    <w:link w:val="Heading3"/>
    <w:rsid w:val="00E3477A"/>
    <w:rPr>
      <w:rFonts w:ascii="Times New Roman" w:eastAsia="Times New Roman" w:hAnsi="Times New Roman"/>
      <w:b/>
      <w:sz w:val="24"/>
      <w:u w:val="single"/>
      <w:lang w:val="en-GB"/>
    </w:rPr>
  </w:style>
  <w:style w:type="character" w:customStyle="1" w:styleId="Heading5Char">
    <w:name w:val="Heading 5 Char"/>
    <w:basedOn w:val="DefaultParagraphFont"/>
    <w:link w:val="Heading5"/>
    <w:rsid w:val="00EA433A"/>
    <w:rPr>
      <w:rFonts w:ascii="Times New Roman" w:eastAsia="Times New Roman" w:hAnsi="Times New Roman"/>
      <w:b/>
      <w:sz w:val="22"/>
      <w:lang w:val="en-GB"/>
    </w:rPr>
  </w:style>
  <w:style w:type="character" w:customStyle="1" w:styleId="Heading8Char">
    <w:name w:val="Heading 8 Char"/>
    <w:basedOn w:val="DefaultParagraphFont"/>
    <w:link w:val="Heading8"/>
    <w:rsid w:val="00E10EE4"/>
    <w:rPr>
      <w:rFonts w:ascii="Times New Roman" w:eastAsia="Times" w:hAnsi="Times New Roman"/>
      <w:b/>
      <w:sz w:val="24"/>
      <w:u w:val="single"/>
    </w:rPr>
  </w:style>
  <w:style w:type="paragraph" w:styleId="BodyText3">
    <w:name w:val="Body Text 3"/>
    <w:basedOn w:val="Normal"/>
    <w:link w:val="BodyText3Char"/>
    <w:rsid w:val="00E10EE4"/>
    <w:rPr>
      <w:rFonts w:ascii="Arial" w:eastAsia="Times New Roman" w:hAnsi="Arial"/>
      <w:b/>
      <w:szCs w:val="20"/>
    </w:rPr>
  </w:style>
  <w:style w:type="character" w:customStyle="1" w:styleId="BodyText3Char">
    <w:name w:val="Body Text 3 Char"/>
    <w:basedOn w:val="DefaultParagraphFont"/>
    <w:link w:val="BodyText3"/>
    <w:rsid w:val="00E10EE4"/>
    <w:rPr>
      <w:rFonts w:ascii="Arial" w:eastAsia="Times New Roman" w:hAnsi="Arial"/>
      <w:b/>
      <w:sz w:val="24"/>
    </w:rPr>
  </w:style>
  <w:style w:type="paragraph" w:styleId="NormalWeb">
    <w:name w:val="Normal (Web)"/>
    <w:basedOn w:val="Normal"/>
    <w:rsid w:val="00BC0CFF"/>
    <w:pPr>
      <w:spacing w:before="100" w:beforeAutospacing="1" w:after="100" w:afterAutospacing="1"/>
    </w:pPr>
    <w:rPr>
      <w:rFonts w:ascii="Times New Roman" w:eastAsia="Calibri" w:hAnsi="Times New Roman"/>
    </w:rPr>
  </w:style>
  <w:style w:type="character" w:customStyle="1" w:styleId="Heading1Char">
    <w:name w:val="Heading 1 Char"/>
    <w:basedOn w:val="DefaultParagraphFont"/>
    <w:link w:val="Heading1"/>
    <w:rsid w:val="00CA44DA"/>
    <w:rPr>
      <w:rFonts w:ascii="Cambria" w:eastAsia="Times New Roman" w:hAnsi="Cambria" w:cs="Times New Roman"/>
      <w:b/>
      <w:bCs/>
      <w:kern w:val="32"/>
      <w:sz w:val="32"/>
      <w:szCs w:val="32"/>
    </w:rPr>
  </w:style>
  <w:style w:type="character" w:customStyle="1" w:styleId="Heading2Char">
    <w:name w:val="Heading 2 Char"/>
    <w:basedOn w:val="DefaultParagraphFont"/>
    <w:link w:val="Heading2"/>
    <w:rsid w:val="00CA44DA"/>
    <w:rPr>
      <w:rFonts w:ascii="Cambria" w:eastAsia="Times New Roman" w:hAnsi="Cambria" w:cs="Times New Roman"/>
      <w:b/>
      <w:bCs/>
      <w:i/>
      <w:iCs/>
      <w:sz w:val="28"/>
      <w:szCs w:val="28"/>
    </w:rPr>
  </w:style>
  <w:style w:type="character" w:customStyle="1" w:styleId="Heading4Char">
    <w:name w:val="Heading 4 Char"/>
    <w:basedOn w:val="DefaultParagraphFont"/>
    <w:link w:val="Heading4"/>
    <w:rsid w:val="00CA44DA"/>
    <w:rPr>
      <w:rFonts w:ascii="Calibri" w:eastAsia="Times New Roman" w:hAnsi="Calibri" w:cs="Times New Roman"/>
      <w:b/>
      <w:bCs/>
      <w:sz w:val="28"/>
      <w:szCs w:val="28"/>
    </w:rPr>
  </w:style>
  <w:style w:type="paragraph" w:customStyle="1" w:styleId="TOCHeading1">
    <w:name w:val="TOC Heading1"/>
    <w:basedOn w:val="Heading1"/>
    <w:next w:val="Normal"/>
    <w:uiPriority w:val="39"/>
    <w:unhideWhenUsed/>
    <w:qFormat/>
    <w:rsid w:val="00C74DBE"/>
    <w:pPr>
      <w:keepLines/>
      <w:spacing w:before="480" w:after="0" w:line="276" w:lineRule="auto"/>
      <w:outlineLvl w:val="9"/>
    </w:pPr>
    <w:rPr>
      <w:color w:val="365F91"/>
      <w:kern w:val="0"/>
      <w:sz w:val="28"/>
      <w:szCs w:val="28"/>
    </w:rPr>
  </w:style>
  <w:style w:type="paragraph" w:styleId="TOC1">
    <w:name w:val="toc 1"/>
    <w:basedOn w:val="Normal"/>
    <w:next w:val="Normal"/>
    <w:autoRedefine/>
    <w:uiPriority w:val="39"/>
    <w:qFormat/>
    <w:rsid w:val="00C74DBE"/>
    <w:pPr>
      <w:spacing w:before="120"/>
    </w:pPr>
    <w:rPr>
      <w:rFonts w:ascii="Calibri" w:hAnsi="Calibri" w:cs="Calibri"/>
      <w:b/>
      <w:bCs/>
      <w:i/>
      <w:iCs/>
    </w:rPr>
  </w:style>
  <w:style w:type="paragraph" w:styleId="TOC2">
    <w:name w:val="toc 2"/>
    <w:basedOn w:val="Normal"/>
    <w:next w:val="Normal"/>
    <w:autoRedefine/>
    <w:uiPriority w:val="39"/>
    <w:qFormat/>
    <w:rsid w:val="00C74DBE"/>
    <w:pPr>
      <w:spacing w:before="120"/>
      <w:ind w:left="240"/>
    </w:pPr>
    <w:rPr>
      <w:rFonts w:ascii="Calibri" w:hAnsi="Calibri" w:cs="Calibri"/>
      <w:b/>
      <w:bCs/>
      <w:sz w:val="22"/>
      <w:szCs w:val="22"/>
    </w:rPr>
  </w:style>
  <w:style w:type="paragraph" w:styleId="TOC3">
    <w:name w:val="toc 3"/>
    <w:basedOn w:val="Normal"/>
    <w:next w:val="Normal"/>
    <w:autoRedefine/>
    <w:uiPriority w:val="39"/>
    <w:qFormat/>
    <w:rsid w:val="000657FE"/>
    <w:pPr>
      <w:tabs>
        <w:tab w:val="right" w:leader="dot" w:pos="8290"/>
      </w:tabs>
      <w:spacing w:after="120"/>
      <w:ind w:left="475"/>
    </w:pPr>
    <w:rPr>
      <w:rFonts w:ascii="Calibri" w:hAnsi="Calibri" w:cs="Calibri"/>
      <w:sz w:val="20"/>
      <w:szCs w:val="20"/>
    </w:rPr>
  </w:style>
  <w:style w:type="paragraph" w:styleId="TOC4">
    <w:name w:val="toc 4"/>
    <w:basedOn w:val="Normal"/>
    <w:next w:val="Normal"/>
    <w:autoRedefine/>
    <w:uiPriority w:val="39"/>
    <w:rsid w:val="000657FE"/>
    <w:pPr>
      <w:tabs>
        <w:tab w:val="right" w:leader="dot" w:pos="8290"/>
      </w:tabs>
      <w:spacing w:after="240"/>
      <w:ind w:left="720"/>
    </w:pPr>
    <w:rPr>
      <w:rFonts w:ascii="Calibri" w:hAnsi="Calibri" w:cs="Calibri"/>
      <w:sz w:val="20"/>
      <w:szCs w:val="20"/>
    </w:rPr>
  </w:style>
  <w:style w:type="paragraph" w:customStyle="1" w:styleId="ColorfulShading-Accent31">
    <w:name w:val="Colorful Shading - Accent 31"/>
    <w:basedOn w:val="Normal"/>
    <w:uiPriority w:val="34"/>
    <w:qFormat/>
    <w:rsid w:val="00D77A01"/>
    <w:pPr>
      <w:spacing w:after="200" w:line="276" w:lineRule="auto"/>
      <w:ind w:left="720"/>
      <w:contextualSpacing/>
    </w:pPr>
    <w:rPr>
      <w:sz w:val="22"/>
      <w:szCs w:val="22"/>
      <w:lang w:val="en-IN"/>
    </w:rPr>
  </w:style>
  <w:style w:type="paragraph" w:customStyle="1" w:styleId="LightGrid-Accent31">
    <w:name w:val="Light Grid - Accent 31"/>
    <w:basedOn w:val="Normal"/>
    <w:uiPriority w:val="99"/>
    <w:qFormat/>
    <w:rsid w:val="000C74AA"/>
    <w:pPr>
      <w:ind w:left="720"/>
    </w:pPr>
  </w:style>
  <w:style w:type="paragraph" w:styleId="TOC5">
    <w:name w:val="toc 5"/>
    <w:basedOn w:val="Normal"/>
    <w:next w:val="Normal"/>
    <w:autoRedefine/>
    <w:uiPriority w:val="39"/>
    <w:rsid w:val="00143DE2"/>
    <w:pPr>
      <w:ind w:left="960"/>
    </w:pPr>
    <w:rPr>
      <w:rFonts w:ascii="Calibri" w:hAnsi="Calibri" w:cs="Calibri"/>
      <w:sz w:val="20"/>
      <w:szCs w:val="20"/>
    </w:rPr>
  </w:style>
  <w:style w:type="paragraph" w:styleId="TOC6">
    <w:name w:val="toc 6"/>
    <w:basedOn w:val="Normal"/>
    <w:next w:val="Normal"/>
    <w:autoRedefine/>
    <w:rsid w:val="00143DE2"/>
    <w:pPr>
      <w:ind w:left="1200"/>
    </w:pPr>
    <w:rPr>
      <w:rFonts w:ascii="Calibri" w:hAnsi="Calibri" w:cs="Calibri"/>
      <w:sz w:val="20"/>
      <w:szCs w:val="20"/>
    </w:rPr>
  </w:style>
  <w:style w:type="paragraph" w:styleId="TOC7">
    <w:name w:val="toc 7"/>
    <w:basedOn w:val="Normal"/>
    <w:next w:val="Normal"/>
    <w:autoRedefine/>
    <w:rsid w:val="00143DE2"/>
    <w:pPr>
      <w:ind w:left="1440"/>
    </w:pPr>
    <w:rPr>
      <w:rFonts w:ascii="Calibri" w:hAnsi="Calibri" w:cs="Calibri"/>
      <w:sz w:val="20"/>
      <w:szCs w:val="20"/>
    </w:rPr>
  </w:style>
  <w:style w:type="paragraph" w:styleId="TOC8">
    <w:name w:val="toc 8"/>
    <w:basedOn w:val="Normal"/>
    <w:next w:val="Normal"/>
    <w:autoRedefine/>
    <w:rsid w:val="00143DE2"/>
    <w:pPr>
      <w:ind w:left="1680"/>
    </w:pPr>
    <w:rPr>
      <w:rFonts w:ascii="Calibri" w:hAnsi="Calibri" w:cs="Calibri"/>
      <w:sz w:val="20"/>
      <w:szCs w:val="20"/>
    </w:rPr>
  </w:style>
  <w:style w:type="paragraph" w:styleId="TOC9">
    <w:name w:val="toc 9"/>
    <w:basedOn w:val="Normal"/>
    <w:next w:val="Normal"/>
    <w:autoRedefine/>
    <w:rsid w:val="00143DE2"/>
    <w:pPr>
      <w:ind w:left="1920"/>
    </w:pPr>
    <w:rPr>
      <w:rFonts w:ascii="Calibri" w:hAnsi="Calibri" w:cs="Calibri"/>
      <w:sz w:val="20"/>
      <w:szCs w:val="20"/>
    </w:rPr>
  </w:style>
  <w:style w:type="character" w:customStyle="1" w:styleId="Heading6Char">
    <w:name w:val="Heading 6 Char"/>
    <w:basedOn w:val="DefaultParagraphFont"/>
    <w:link w:val="Heading6"/>
    <w:rsid w:val="00534E48"/>
    <w:rPr>
      <w:rFonts w:ascii="Calibri" w:eastAsia="Times New Roman" w:hAnsi="Calibri" w:cs="Times New Roman"/>
      <w:b/>
      <w:bCs/>
      <w:sz w:val="22"/>
      <w:szCs w:val="22"/>
    </w:rPr>
  </w:style>
  <w:style w:type="paragraph" w:customStyle="1" w:styleId="MediumGrid1-Accent21">
    <w:name w:val="Medium Grid 1 - Accent 21"/>
    <w:basedOn w:val="Normal"/>
    <w:uiPriority w:val="99"/>
    <w:qFormat/>
    <w:rsid w:val="00AF15F9"/>
    <w:pPr>
      <w:ind w:left="720"/>
    </w:pPr>
  </w:style>
  <w:style w:type="paragraph" w:styleId="Footer">
    <w:name w:val="footer"/>
    <w:basedOn w:val="Normal"/>
    <w:link w:val="FooterChar"/>
    <w:rsid w:val="00465EFB"/>
    <w:pPr>
      <w:tabs>
        <w:tab w:val="center" w:pos="4680"/>
        <w:tab w:val="right" w:pos="9360"/>
      </w:tabs>
    </w:pPr>
  </w:style>
  <w:style w:type="character" w:customStyle="1" w:styleId="FooterChar">
    <w:name w:val="Footer Char"/>
    <w:basedOn w:val="DefaultParagraphFont"/>
    <w:link w:val="Footer"/>
    <w:rsid w:val="00465EFB"/>
    <w:rPr>
      <w:sz w:val="24"/>
      <w:szCs w:val="24"/>
    </w:rPr>
  </w:style>
  <w:style w:type="paragraph" w:customStyle="1" w:styleId="ColorfulList-Accent11">
    <w:name w:val="Colorful List - Accent 11"/>
    <w:basedOn w:val="Normal"/>
    <w:uiPriority w:val="34"/>
    <w:qFormat/>
    <w:rsid w:val="00DF0154"/>
    <w:pPr>
      <w:ind w:left="720"/>
      <w:contextualSpacing/>
    </w:pPr>
  </w:style>
  <w:style w:type="paragraph" w:styleId="ListParagraph">
    <w:name w:val="List Paragraph"/>
    <w:basedOn w:val="Normal"/>
    <w:uiPriority w:val="34"/>
    <w:qFormat/>
    <w:rsid w:val="00456773"/>
    <w:pPr>
      <w:ind w:left="720"/>
      <w:contextualSpacing/>
    </w:p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3550</Words>
  <Characters>20239</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23742</CharactersWithSpaces>
  <SharedDoc>false</SharedDoc>
  <HLinks>
    <vt:vector size="294" baseType="variant">
      <vt:variant>
        <vt:i4>1179699</vt:i4>
      </vt:variant>
      <vt:variant>
        <vt:i4>290</vt:i4>
      </vt:variant>
      <vt:variant>
        <vt:i4>0</vt:i4>
      </vt:variant>
      <vt:variant>
        <vt:i4>5</vt:i4>
      </vt:variant>
      <vt:variant>
        <vt:lpwstr/>
      </vt:variant>
      <vt:variant>
        <vt:lpwstr>_Toc311017031</vt:lpwstr>
      </vt:variant>
      <vt:variant>
        <vt:i4>1179699</vt:i4>
      </vt:variant>
      <vt:variant>
        <vt:i4>284</vt:i4>
      </vt:variant>
      <vt:variant>
        <vt:i4>0</vt:i4>
      </vt:variant>
      <vt:variant>
        <vt:i4>5</vt:i4>
      </vt:variant>
      <vt:variant>
        <vt:lpwstr/>
      </vt:variant>
      <vt:variant>
        <vt:lpwstr>_Toc311017030</vt:lpwstr>
      </vt:variant>
      <vt:variant>
        <vt:i4>1245235</vt:i4>
      </vt:variant>
      <vt:variant>
        <vt:i4>278</vt:i4>
      </vt:variant>
      <vt:variant>
        <vt:i4>0</vt:i4>
      </vt:variant>
      <vt:variant>
        <vt:i4>5</vt:i4>
      </vt:variant>
      <vt:variant>
        <vt:lpwstr/>
      </vt:variant>
      <vt:variant>
        <vt:lpwstr>_Toc311017029</vt:lpwstr>
      </vt:variant>
      <vt:variant>
        <vt:i4>1245235</vt:i4>
      </vt:variant>
      <vt:variant>
        <vt:i4>272</vt:i4>
      </vt:variant>
      <vt:variant>
        <vt:i4>0</vt:i4>
      </vt:variant>
      <vt:variant>
        <vt:i4>5</vt:i4>
      </vt:variant>
      <vt:variant>
        <vt:lpwstr/>
      </vt:variant>
      <vt:variant>
        <vt:lpwstr>_Toc311017028</vt:lpwstr>
      </vt:variant>
      <vt:variant>
        <vt:i4>1245235</vt:i4>
      </vt:variant>
      <vt:variant>
        <vt:i4>266</vt:i4>
      </vt:variant>
      <vt:variant>
        <vt:i4>0</vt:i4>
      </vt:variant>
      <vt:variant>
        <vt:i4>5</vt:i4>
      </vt:variant>
      <vt:variant>
        <vt:lpwstr/>
      </vt:variant>
      <vt:variant>
        <vt:lpwstr>_Toc311017027</vt:lpwstr>
      </vt:variant>
      <vt:variant>
        <vt:i4>1245235</vt:i4>
      </vt:variant>
      <vt:variant>
        <vt:i4>260</vt:i4>
      </vt:variant>
      <vt:variant>
        <vt:i4>0</vt:i4>
      </vt:variant>
      <vt:variant>
        <vt:i4>5</vt:i4>
      </vt:variant>
      <vt:variant>
        <vt:lpwstr/>
      </vt:variant>
      <vt:variant>
        <vt:lpwstr>_Toc311017026</vt:lpwstr>
      </vt:variant>
      <vt:variant>
        <vt:i4>1245235</vt:i4>
      </vt:variant>
      <vt:variant>
        <vt:i4>254</vt:i4>
      </vt:variant>
      <vt:variant>
        <vt:i4>0</vt:i4>
      </vt:variant>
      <vt:variant>
        <vt:i4>5</vt:i4>
      </vt:variant>
      <vt:variant>
        <vt:lpwstr/>
      </vt:variant>
      <vt:variant>
        <vt:lpwstr>_Toc311017025</vt:lpwstr>
      </vt:variant>
      <vt:variant>
        <vt:i4>1245235</vt:i4>
      </vt:variant>
      <vt:variant>
        <vt:i4>248</vt:i4>
      </vt:variant>
      <vt:variant>
        <vt:i4>0</vt:i4>
      </vt:variant>
      <vt:variant>
        <vt:i4>5</vt:i4>
      </vt:variant>
      <vt:variant>
        <vt:lpwstr/>
      </vt:variant>
      <vt:variant>
        <vt:lpwstr>_Toc311017024</vt:lpwstr>
      </vt:variant>
      <vt:variant>
        <vt:i4>1245235</vt:i4>
      </vt:variant>
      <vt:variant>
        <vt:i4>242</vt:i4>
      </vt:variant>
      <vt:variant>
        <vt:i4>0</vt:i4>
      </vt:variant>
      <vt:variant>
        <vt:i4>5</vt:i4>
      </vt:variant>
      <vt:variant>
        <vt:lpwstr/>
      </vt:variant>
      <vt:variant>
        <vt:lpwstr>_Toc311017023</vt:lpwstr>
      </vt:variant>
      <vt:variant>
        <vt:i4>1245235</vt:i4>
      </vt:variant>
      <vt:variant>
        <vt:i4>236</vt:i4>
      </vt:variant>
      <vt:variant>
        <vt:i4>0</vt:i4>
      </vt:variant>
      <vt:variant>
        <vt:i4>5</vt:i4>
      </vt:variant>
      <vt:variant>
        <vt:lpwstr/>
      </vt:variant>
      <vt:variant>
        <vt:lpwstr>_Toc311017022</vt:lpwstr>
      </vt:variant>
      <vt:variant>
        <vt:i4>1245235</vt:i4>
      </vt:variant>
      <vt:variant>
        <vt:i4>230</vt:i4>
      </vt:variant>
      <vt:variant>
        <vt:i4>0</vt:i4>
      </vt:variant>
      <vt:variant>
        <vt:i4>5</vt:i4>
      </vt:variant>
      <vt:variant>
        <vt:lpwstr/>
      </vt:variant>
      <vt:variant>
        <vt:lpwstr>_Toc311017021</vt:lpwstr>
      </vt:variant>
      <vt:variant>
        <vt:i4>1245235</vt:i4>
      </vt:variant>
      <vt:variant>
        <vt:i4>224</vt:i4>
      </vt:variant>
      <vt:variant>
        <vt:i4>0</vt:i4>
      </vt:variant>
      <vt:variant>
        <vt:i4>5</vt:i4>
      </vt:variant>
      <vt:variant>
        <vt:lpwstr/>
      </vt:variant>
      <vt:variant>
        <vt:lpwstr>_Toc311017020</vt:lpwstr>
      </vt:variant>
      <vt:variant>
        <vt:i4>1048627</vt:i4>
      </vt:variant>
      <vt:variant>
        <vt:i4>218</vt:i4>
      </vt:variant>
      <vt:variant>
        <vt:i4>0</vt:i4>
      </vt:variant>
      <vt:variant>
        <vt:i4>5</vt:i4>
      </vt:variant>
      <vt:variant>
        <vt:lpwstr/>
      </vt:variant>
      <vt:variant>
        <vt:lpwstr>_Toc311017019</vt:lpwstr>
      </vt:variant>
      <vt:variant>
        <vt:i4>1048627</vt:i4>
      </vt:variant>
      <vt:variant>
        <vt:i4>212</vt:i4>
      </vt:variant>
      <vt:variant>
        <vt:i4>0</vt:i4>
      </vt:variant>
      <vt:variant>
        <vt:i4>5</vt:i4>
      </vt:variant>
      <vt:variant>
        <vt:lpwstr/>
      </vt:variant>
      <vt:variant>
        <vt:lpwstr>_Toc311017018</vt:lpwstr>
      </vt:variant>
      <vt:variant>
        <vt:i4>1048627</vt:i4>
      </vt:variant>
      <vt:variant>
        <vt:i4>206</vt:i4>
      </vt:variant>
      <vt:variant>
        <vt:i4>0</vt:i4>
      </vt:variant>
      <vt:variant>
        <vt:i4>5</vt:i4>
      </vt:variant>
      <vt:variant>
        <vt:lpwstr/>
      </vt:variant>
      <vt:variant>
        <vt:lpwstr>_Toc311017017</vt:lpwstr>
      </vt:variant>
      <vt:variant>
        <vt:i4>1048627</vt:i4>
      </vt:variant>
      <vt:variant>
        <vt:i4>200</vt:i4>
      </vt:variant>
      <vt:variant>
        <vt:i4>0</vt:i4>
      </vt:variant>
      <vt:variant>
        <vt:i4>5</vt:i4>
      </vt:variant>
      <vt:variant>
        <vt:lpwstr/>
      </vt:variant>
      <vt:variant>
        <vt:lpwstr>_Toc311017016</vt:lpwstr>
      </vt:variant>
      <vt:variant>
        <vt:i4>1048627</vt:i4>
      </vt:variant>
      <vt:variant>
        <vt:i4>194</vt:i4>
      </vt:variant>
      <vt:variant>
        <vt:i4>0</vt:i4>
      </vt:variant>
      <vt:variant>
        <vt:i4>5</vt:i4>
      </vt:variant>
      <vt:variant>
        <vt:lpwstr/>
      </vt:variant>
      <vt:variant>
        <vt:lpwstr>_Toc311017015</vt:lpwstr>
      </vt:variant>
      <vt:variant>
        <vt:i4>1048627</vt:i4>
      </vt:variant>
      <vt:variant>
        <vt:i4>188</vt:i4>
      </vt:variant>
      <vt:variant>
        <vt:i4>0</vt:i4>
      </vt:variant>
      <vt:variant>
        <vt:i4>5</vt:i4>
      </vt:variant>
      <vt:variant>
        <vt:lpwstr/>
      </vt:variant>
      <vt:variant>
        <vt:lpwstr>_Toc311017014</vt:lpwstr>
      </vt:variant>
      <vt:variant>
        <vt:i4>1048627</vt:i4>
      </vt:variant>
      <vt:variant>
        <vt:i4>182</vt:i4>
      </vt:variant>
      <vt:variant>
        <vt:i4>0</vt:i4>
      </vt:variant>
      <vt:variant>
        <vt:i4>5</vt:i4>
      </vt:variant>
      <vt:variant>
        <vt:lpwstr/>
      </vt:variant>
      <vt:variant>
        <vt:lpwstr>_Toc311017013</vt:lpwstr>
      </vt:variant>
      <vt:variant>
        <vt:i4>1048627</vt:i4>
      </vt:variant>
      <vt:variant>
        <vt:i4>176</vt:i4>
      </vt:variant>
      <vt:variant>
        <vt:i4>0</vt:i4>
      </vt:variant>
      <vt:variant>
        <vt:i4>5</vt:i4>
      </vt:variant>
      <vt:variant>
        <vt:lpwstr/>
      </vt:variant>
      <vt:variant>
        <vt:lpwstr>_Toc311017012</vt:lpwstr>
      </vt:variant>
      <vt:variant>
        <vt:i4>1048627</vt:i4>
      </vt:variant>
      <vt:variant>
        <vt:i4>170</vt:i4>
      </vt:variant>
      <vt:variant>
        <vt:i4>0</vt:i4>
      </vt:variant>
      <vt:variant>
        <vt:i4>5</vt:i4>
      </vt:variant>
      <vt:variant>
        <vt:lpwstr/>
      </vt:variant>
      <vt:variant>
        <vt:lpwstr>_Toc311017011</vt:lpwstr>
      </vt:variant>
      <vt:variant>
        <vt:i4>1048627</vt:i4>
      </vt:variant>
      <vt:variant>
        <vt:i4>164</vt:i4>
      </vt:variant>
      <vt:variant>
        <vt:i4>0</vt:i4>
      </vt:variant>
      <vt:variant>
        <vt:i4>5</vt:i4>
      </vt:variant>
      <vt:variant>
        <vt:lpwstr/>
      </vt:variant>
      <vt:variant>
        <vt:lpwstr>_Toc311017010</vt:lpwstr>
      </vt:variant>
      <vt:variant>
        <vt:i4>1114163</vt:i4>
      </vt:variant>
      <vt:variant>
        <vt:i4>158</vt:i4>
      </vt:variant>
      <vt:variant>
        <vt:i4>0</vt:i4>
      </vt:variant>
      <vt:variant>
        <vt:i4>5</vt:i4>
      </vt:variant>
      <vt:variant>
        <vt:lpwstr/>
      </vt:variant>
      <vt:variant>
        <vt:lpwstr>_Toc311017009</vt:lpwstr>
      </vt:variant>
      <vt:variant>
        <vt:i4>1114163</vt:i4>
      </vt:variant>
      <vt:variant>
        <vt:i4>152</vt:i4>
      </vt:variant>
      <vt:variant>
        <vt:i4>0</vt:i4>
      </vt:variant>
      <vt:variant>
        <vt:i4>5</vt:i4>
      </vt:variant>
      <vt:variant>
        <vt:lpwstr/>
      </vt:variant>
      <vt:variant>
        <vt:lpwstr>_Toc311017008</vt:lpwstr>
      </vt:variant>
      <vt:variant>
        <vt:i4>1114163</vt:i4>
      </vt:variant>
      <vt:variant>
        <vt:i4>146</vt:i4>
      </vt:variant>
      <vt:variant>
        <vt:i4>0</vt:i4>
      </vt:variant>
      <vt:variant>
        <vt:i4>5</vt:i4>
      </vt:variant>
      <vt:variant>
        <vt:lpwstr/>
      </vt:variant>
      <vt:variant>
        <vt:lpwstr>_Toc311017007</vt:lpwstr>
      </vt:variant>
      <vt:variant>
        <vt:i4>1114163</vt:i4>
      </vt:variant>
      <vt:variant>
        <vt:i4>140</vt:i4>
      </vt:variant>
      <vt:variant>
        <vt:i4>0</vt:i4>
      </vt:variant>
      <vt:variant>
        <vt:i4>5</vt:i4>
      </vt:variant>
      <vt:variant>
        <vt:lpwstr/>
      </vt:variant>
      <vt:variant>
        <vt:lpwstr>_Toc311017006</vt:lpwstr>
      </vt:variant>
      <vt:variant>
        <vt:i4>1114163</vt:i4>
      </vt:variant>
      <vt:variant>
        <vt:i4>134</vt:i4>
      </vt:variant>
      <vt:variant>
        <vt:i4>0</vt:i4>
      </vt:variant>
      <vt:variant>
        <vt:i4>5</vt:i4>
      </vt:variant>
      <vt:variant>
        <vt:lpwstr/>
      </vt:variant>
      <vt:variant>
        <vt:lpwstr>_Toc311017005</vt:lpwstr>
      </vt:variant>
      <vt:variant>
        <vt:i4>1114163</vt:i4>
      </vt:variant>
      <vt:variant>
        <vt:i4>128</vt:i4>
      </vt:variant>
      <vt:variant>
        <vt:i4>0</vt:i4>
      </vt:variant>
      <vt:variant>
        <vt:i4>5</vt:i4>
      </vt:variant>
      <vt:variant>
        <vt:lpwstr/>
      </vt:variant>
      <vt:variant>
        <vt:lpwstr>_Toc311017004</vt:lpwstr>
      </vt:variant>
      <vt:variant>
        <vt:i4>1114163</vt:i4>
      </vt:variant>
      <vt:variant>
        <vt:i4>122</vt:i4>
      </vt:variant>
      <vt:variant>
        <vt:i4>0</vt:i4>
      </vt:variant>
      <vt:variant>
        <vt:i4>5</vt:i4>
      </vt:variant>
      <vt:variant>
        <vt:lpwstr/>
      </vt:variant>
      <vt:variant>
        <vt:lpwstr>_Toc311017003</vt:lpwstr>
      </vt:variant>
      <vt:variant>
        <vt:i4>1114163</vt:i4>
      </vt:variant>
      <vt:variant>
        <vt:i4>116</vt:i4>
      </vt:variant>
      <vt:variant>
        <vt:i4>0</vt:i4>
      </vt:variant>
      <vt:variant>
        <vt:i4>5</vt:i4>
      </vt:variant>
      <vt:variant>
        <vt:lpwstr/>
      </vt:variant>
      <vt:variant>
        <vt:lpwstr>_Toc311017002</vt:lpwstr>
      </vt:variant>
      <vt:variant>
        <vt:i4>1114163</vt:i4>
      </vt:variant>
      <vt:variant>
        <vt:i4>110</vt:i4>
      </vt:variant>
      <vt:variant>
        <vt:i4>0</vt:i4>
      </vt:variant>
      <vt:variant>
        <vt:i4>5</vt:i4>
      </vt:variant>
      <vt:variant>
        <vt:lpwstr/>
      </vt:variant>
      <vt:variant>
        <vt:lpwstr>_Toc311017001</vt:lpwstr>
      </vt:variant>
      <vt:variant>
        <vt:i4>1114163</vt:i4>
      </vt:variant>
      <vt:variant>
        <vt:i4>104</vt:i4>
      </vt:variant>
      <vt:variant>
        <vt:i4>0</vt:i4>
      </vt:variant>
      <vt:variant>
        <vt:i4>5</vt:i4>
      </vt:variant>
      <vt:variant>
        <vt:lpwstr/>
      </vt:variant>
      <vt:variant>
        <vt:lpwstr>_Toc311017000</vt:lpwstr>
      </vt:variant>
      <vt:variant>
        <vt:i4>1638458</vt:i4>
      </vt:variant>
      <vt:variant>
        <vt:i4>98</vt:i4>
      </vt:variant>
      <vt:variant>
        <vt:i4>0</vt:i4>
      </vt:variant>
      <vt:variant>
        <vt:i4>5</vt:i4>
      </vt:variant>
      <vt:variant>
        <vt:lpwstr/>
      </vt:variant>
      <vt:variant>
        <vt:lpwstr>_Toc311016999</vt:lpwstr>
      </vt:variant>
      <vt:variant>
        <vt:i4>1638458</vt:i4>
      </vt:variant>
      <vt:variant>
        <vt:i4>92</vt:i4>
      </vt:variant>
      <vt:variant>
        <vt:i4>0</vt:i4>
      </vt:variant>
      <vt:variant>
        <vt:i4>5</vt:i4>
      </vt:variant>
      <vt:variant>
        <vt:lpwstr/>
      </vt:variant>
      <vt:variant>
        <vt:lpwstr>_Toc311016998</vt:lpwstr>
      </vt:variant>
      <vt:variant>
        <vt:i4>1638458</vt:i4>
      </vt:variant>
      <vt:variant>
        <vt:i4>86</vt:i4>
      </vt:variant>
      <vt:variant>
        <vt:i4>0</vt:i4>
      </vt:variant>
      <vt:variant>
        <vt:i4>5</vt:i4>
      </vt:variant>
      <vt:variant>
        <vt:lpwstr/>
      </vt:variant>
      <vt:variant>
        <vt:lpwstr>_Toc311016997</vt:lpwstr>
      </vt:variant>
      <vt:variant>
        <vt:i4>1638458</vt:i4>
      </vt:variant>
      <vt:variant>
        <vt:i4>80</vt:i4>
      </vt:variant>
      <vt:variant>
        <vt:i4>0</vt:i4>
      </vt:variant>
      <vt:variant>
        <vt:i4>5</vt:i4>
      </vt:variant>
      <vt:variant>
        <vt:lpwstr/>
      </vt:variant>
      <vt:variant>
        <vt:lpwstr>_Toc311016996</vt:lpwstr>
      </vt:variant>
      <vt:variant>
        <vt:i4>1638458</vt:i4>
      </vt:variant>
      <vt:variant>
        <vt:i4>74</vt:i4>
      </vt:variant>
      <vt:variant>
        <vt:i4>0</vt:i4>
      </vt:variant>
      <vt:variant>
        <vt:i4>5</vt:i4>
      </vt:variant>
      <vt:variant>
        <vt:lpwstr/>
      </vt:variant>
      <vt:variant>
        <vt:lpwstr>_Toc311016995</vt:lpwstr>
      </vt:variant>
      <vt:variant>
        <vt:i4>1638458</vt:i4>
      </vt:variant>
      <vt:variant>
        <vt:i4>68</vt:i4>
      </vt:variant>
      <vt:variant>
        <vt:i4>0</vt:i4>
      </vt:variant>
      <vt:variant>
        <vt:i4>5</vt:i4>
      </vt:variant>
      <vt:variant>
        <vt:lpwstr/>
      </vt:variant>
      <vt:variant>
        <vt:lpwstr>_Toc311016994</vt:lpwstr>
      </vt:variant>
      <vt:variant>
        <vt:i4>1638458</vt:i4>
      </vt:variant>
      <vt:variant>
        <vt:i4>62</vt:i4>
      </vt:variant>
      <vt:variant>
        <vt:i4>0</vt:i4>
      </vt:variant>
      <vt:variant>
        <vt:i4>5</vt:i4>
      </vt:variant>
      <vt:variant>
        <vt:lpwstr/>
      </vt:variant>
      <vt:variant>
        <vt:lpwstr>_Toc311016993</vt:lpwstr>
      </vt:variant>
      <vt:variant>
        <vt:i4>1638458</vt:i4>
      </vt:variant>
      <vt:variant>
        <vt:i4>56</vt:i4>
      </vt:variant>
      <vt:variant>
        <vt:i4>0</vt:i4>
      </vt:variant>
      <vt:variant>
        <vt:i4>5</vt:i4>
      </vt:variant>
      <vt:variant>
        <vt:lpwstr/>
      </vt:variant>
      <vt:variant>
        <vt:lpwstr>_Toc311016992</vt:lpwstr>
      </vt:variant>
      <vt:variant>
        <vt:i4>1638458</vt:i4>
      </vt:variant>
      <vt:variant>
        <vt:i4>50</vt:i4>
      </vt:variant>
      <vt:variant>
        <vt:i4>0</vt:i4>
      </vt:variant>
      <vt:variant>
        <vt:i4>5</vt:i4>
      </vt:variant>
      <vt:variant>
        <vt:lpwstr/>
      </vt:variant>
      <vt:variant>
        <vt:lpwstr>_Toc311016991</vt:lpwstr>
      </vt:variant>
      <vt:variant>
        <vt:i4>1638458</vt:i4>
      </vt:variant>
      <vt:variant>
        <vt:i4>44</vt:i4>
      </vt:variant>
      <vt:variant>
        <vt:i4>0</vt:i4>
      </vt:variant>
      <vt:variant>
        <vt:i4>5</vt:i4>
      </vt:variant>
      <vt:variant>
        <vt:lpwstr/>
      </vt:variant>
      <vt:variant>
        <vt:lpwstr>_Toc311016990</vt:lpwstr>
      </vt:variant>
      <vt:variant>
        <vt:i4>1572922</vt:i4>
      </vt:variant>
      <vt:variant>
        <vt:i4>38</vt:i4>
      </vt:variant>
      <vt:variant>
        <vt:i4>0</vt:i4>
      </vt:variant>
      <vt:variant>
        <vt:i4>5</vt:i4>
      </vt:variant>
      <vt:variant>
        <vt:lpwstr/>
      </vt:variant>
      <vt:variant>
        <vt:lpwstr>_Toc311016989</vt:lpwstr>
      </vt:variant>
      <vt:variant>
        <vt:i4>1572922</vt:i4>
      </vt:variant>
      <vt:variant>
        <vt:i4>32</vt:i4>
      </vt:variant>
      <vt:variant>
        <vt:i4>0</vt:i4>
      </vt:variant>
      <vt:variant>
        <vt:i4>5</vt:i4>
      </vt:variant>
      <vt:variant>
        <vt:lpwstr/>
      </vt:variant>
      <vt:variant>
        <vt:lpwstr>_Toc311016988</vt:lpwstr>
      </vt:variant>
      <vt:variant>
        <vt:i4>1572922</vt:i4>
      </vt:variant>
      <vt:variant>
        <vt:i4>26</vt:i4>
      </vt:variant>
      <vt:variant>
        <vt:i4>0</vt:i4>
      </vt:variant>
      <vt:variant>
        <vt:i4>5</vt:i4>
      </vt:variant>
      <vt:variant>
        <vt:lpwstr/>
      </vt:variant>
      <vt:variant>
        <vt:lpwstr>_Toc311016987</vt:lpwstr>
      </vt:variant>
      <vt:variant>
        <vt:i4>1572922</vt:i4>
      </vt:variant>
      <vt:variant>
        <vt:i4>20</vt:i4>
      </vt:variant>
      <vt:variant>
        <vt:i4>0</vt:i4>
      </vt:variant>
      <vt:variant>
        <vt:i4>5</vt:i4>
      </vt:variant>
      <vt:variant>
        <vt:lpwstr/>
      </vt:variant>
      <vt:variant>
        <vt:lpwstr>_Toc311016986</vt:lpwstr>
      </vt:variant>
      <vt:variant>
        <vt:i4>1572922</vt:i4>
      </vt:variant>
      <vt:variant>
        <vt:i4>14</vt:i4>
      </vt:variant>
      <vt:variant>
        <vt:i4>0</vt:i4>
      </vt:variant>
      <vt:variant>
        <vt:i4>5</vt:i4>
      </vt:variant>
      <vt:variant>
        <vt:lpwstr/>
      </vt:variant>
      <vt:variant>
        <vt:lpwstr>_Toc311016985</vt:lpwstr>
      </vt:variant>
      <vt:variant>
        <vt:i4>1572922</vt:i4>
      </vt:variant>
      <vt:variant>
        <vt:i4>8</vt:i4>
      </vt:variant>
      <vt:variant>
        <vt:i4>0</vt:i4>
      </vt:variant>
      <vt:variant>
        <vt:i4>5</vt:i4>
      </vt:variant>
      <vt:variant>
        <vt:lpwstr/>
      </vt:variant>
      <vt:variant>
        <vt:lpwstr>_Toc311016984</vt:lpwstr>
      </vt:variant>
      <vt:variant>
        <vt:i4>1572922</vt:i4>
      </vt:variant>
      <vt:variant>
        <vt:i4>2</vt:i4>
      </vt:variant>
      <vt:variant>
        <vt:i4>0</vt:i4>
      </vt:variant>
      <vt:variant>
        <vt:i4>5</vt:i4>
      </vt:variant>
      <vt:variant>
        <vt:lpwstr/>
      </vt:variant>
      <vt:variant>
        <vt:lpwstr>_Toc311016983</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Farah Naqvi</dc:creator>
  <cp:lastModifiedBy>HARSH MANDER</cp:lastModifiedBy>
  <cp:revision>3</cp:revision>
  <cp:lastPrinted>2011-12-10T03:40:00Z</cp:lastPrinted>
  <dcterms:created xsi:type="dcterms:W3CDTF">2011-12-12T11:09:00Z</dcterms:created>
  <dcterms:modified xsi:type="dcterms:W3CDTF">2011-12-12T11:12:00Z</dcterms:modified>
</cp:coreProperties>
</file>